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3BF" w:rsidRDefault="001703BF" w:rsidP="001703BF">
      <w:pPr>
        <w:spacing w:line="276" w:lineRule="auto"/>
        <w:rPr>
          <w:rFonts w:ascii="Georgia" w:hAnsi="Georgia"/>
          <w:sz w:val="36"/>
          <w:szCs w:val="36"/>
        </w:rPr>
      </w:pPr>
      <w:r>
        <w:rPr>
          <w:rFonts w:ascii="Georgia" w:hAnsi="Georgia"/>
          <w:sz w:val="36"/>
          <w:szCs w:val="36"/>
        </w:rPr>
        <w:t>Martin Michael Driessen</w:t>
      </w:r>
    </w:p>
    <w:p w:rsidR="001703BF" w:rsidRDefault="001703BF" w:rsidP="001703BF">
      <w:pPr>
        <w:spacing w:line="276" w:lineRule="auto"/>
        <w:rPr>
          <w:rFonts w:ascii="Georgia" w:hAnsi="Georgia"/>
          <w:sz w:val="36"/>
          <w:szCs w:val="36"/>
        </w:rPr>
      </w:pPr>
    </w:p>
    <w:p w:rsidR="001703BF" w:rsidRDefault="001703BF" w:rsidP="001703BF">
      <w:pPr>
        <w:spacing w:line="276" w:lineRule="auto"/>
        <w:rPr>
          <w:rFonts w:ascii="Georgia" w:hAnsi="Georgia"/>
          <w:sz w:val="36"/>
          <w:szCs w:val="36"/>
        </w:rPr>
      </w:pPr>
    </w:p>
    <w:p w:rsidR="001703BF" w:rsidRDefault="001703BF" w:rsidP="001703BF">
      <w:pPr>
        <w:spacing w:line="276" w:lineRule="auto"/>
        <w:rPr>
          <w:rFonts w:ascii="Georgia" w:hAnsi="Georgia"/>
          <w:sz w:val="36"/>
          <w:szCs w:val="36"/>
        </w:rPr>
      </w:pPr>
    </w:p>
    <w:p w:rsidR="001703BF" w:rsidRPr="001703BF" w:rsidRDefault="001703BF" w:rsidP="001703BF">
      <w:pPr>
        <w:spacing w:line="276" w:lineRule="auto"/>
        <w:rPr>
          <w:rFonts w:ascii="Georgia" w:hAnsi="Georgia"/>
          <w:i/>
          <w:iCs/>
          <w:sz w:val="24"/>
          <w:szCs w:val="24"/>
        </w:rPr>
      </w:pPr>
      <w:r>
        <w:rPr>
          <w:rFonts w:ascii="Georgia" w:hAnsi="Georgia"/>
          <w:i/>
          <w:iCs/>
          <w:sz w:val="28"/>
          <w:szCs w:val="28"/>
        </w:rPr>
        <w:t xml:space="preserve">Martin Michael Driessen (1954) </w:t>
      </w:r>
      <w:r w:rsidRPr="00355BCF">
        <w:rPr>
          <w:rFonts w:ascii="Georgia" w:hAnsi="Georgia"/>
          <w:i/>
          <w:iCs/>
          <w:sz w:val="28"/>
          <w:szCs w:val="28"/>
        </w:rPr>
        <w:t xml:space="preserve">is acteur, regisseur, vertaler en schrijver. </w:t>
      </w:r>
      <w:r>
        <w:rPr>
          <w:rFonts w:ascii="Georgia" w:hAnsi="Georgia"/>
          <w:i/>
          <w:iCs/>
          <w:sz w:val="28"/>
          <w:szCs w:val="28"/>
        </w:rPr>
        <w:t>Hij studeerde aanvankelijk</w:t>
      </w:r>
      <w:r w:rsidRPr="00355BCF">
        <w:rPr>
          <w:rFonts w:ascii="Georgia" w:hAnsi="Georgia"/>
          <w:i/>
          <w:iCs/>
          <w:sz w:val="28"/>
          <w:szCs w:val="28"/>
        </w:rPr>
        <w:t xml:space="preserve"> Nederlands en Sanskriet</w:t>
      </w:r>
      <w:r>
        <w:rPr>
          <w:rFonts w:ascii="Georgia" w:hAnsi="Georgia"/>
          <w:i/>
          <w:iCs/>
          <w:sz w:val="28"/>
          <w:szCs w:val="28"/>
        </w:rPr>
        <w:t>, maar</w:t>
      </w:r>
      <w:r w:rsidRPr="00355BCF">
        <w:rPr>
          <w:rFonts w:ascii="Georgia" w:hAnsi="Georgia"/>
          <w:i/>
          <w:iCs/>
          <w:sz w:val="28"/>
          <w:szCs w:val="28"/>
        </w:rPr>
        <w:t xml:space="preserve"> </w:t>
      </w:r>
      <w:r>
        <w:rPr>
          <w:rFonts w:ascii="Georgia" w:hAnsi="Georgia"/>
          <w:i/>
          <w:iCs/>
          <w:sz w:val="28"/>
          <w:szCs w:val="28"/>
        </w:rPr>
        <w:t>stapte in</w:t>
      </w:r>
      <w:r w:rsidRPr="00355BCF">
        <w:rPr>
          <w:rFonts w:ascii="Georgia" w:hAnsi="Georgia"/>
          <w:i/>
          <w:iCs/>
          <w:sz w:val="28"/>
          <w:szCs w:val="28"/>
        </w:rPr>
        <w:t xml:space="preserve"> 1978 </w:t>
      </w:r>
      <w:r>
        <w:rPr>
          <w:rFonts w:ascii="Georgia" w:hAnsi="Georgia"/>
          <w:i/>
          <w:iCs/>
          <w:sz w:val="28"/>
          <w:szCs w:val="28"/>
        </w:rPr>
        <w:t>over op</w:t>
      </w:r>
      <w:r w:rsidRPr="00355BCF">
        <w:rPr>
          <w:rFonts w:ascii="Georgia" w:hAnsi="Georgia"/>
          <w:i/>
          <w:iCs/>
          <w:sz w:val="28"/>
          <w:szCs w:val="28"/>
        </w:rPr>
        <w:t xml:space="preserve"> </w:t>
      </w:r>
      <w:proofErr w:type="spellStart"/>
      <w:r w:rsidRPr="00355BCF">
        <w:rPr>
          <w:rFonts w:ascii="Georgia" w:hAnsi="Georgia"/>
          <w:i/>
          <w:iCs/>
          <w:sz w:val="28"/>
          <w:szCs w:val="28"/>
        </w:rPr>
        <w:t>Theaterwissenschaften</w:t>
      </w:r>
      <w:proofErr w:type="spellEnd"/>
      <w:r w:rsidRPr="00355BCF">
        <w:rPr>
          <w:rFonts w:ascii="Georgia" w:hAnsi="Georgia"/>
          <w:i/>
          <w:iCs/>
          <w:sz w:val="28"/>
          <w:szCs w:val="28"/>
        </w:rPr>
        <w:t xml:space="preserve"> aan de </w:t>
      </w:r>
      <w:proofErr w:type="spellStart"/>
      <w:r w:rsidRPr="00355BCF">
        <w:rPr>
          <w:rFonts w:ascii="Georgia" w:hAnsi="Georgia"/>
          <w:i/>
          <w:iCs/>
          <w:sz w:val="28"/>
          <w:szCs w:val="28"/>
        </w:rPr>
        <w:t>Ludwig-Maximilians-Universität</w:t>
      </w:r>
      <w:proofErr w:type="spellEnd"/>
      <w:r w:rsidRPr="00355BCF">
        <w:rPr>
          <w:rFonts w:ascii="Georgia" w:hAnsi="Georgia"/>
          <w:i/>
          <w:iCs/>
          <w:sz w:val="28"/>
          <w:szCs w:val="28"/>
        </w:rPr>
        <w:t xml:space="preserve"> in München. </w:t>
      </w:r>
      <w:r>
        <w:rPr>
          <w:rFonts w:ascii="Georgia" w:hAnsi="Georgia"/>
          <w:i/>
          <w:iCs/>
          <w:sz w:val="28"/>
          <w:szCs w:val="28"/>
        </w:rPr>
        <w:t>Hij woonde t</w:t>
      </w:r>
      <w:r w:rsidRPr="00355BCF">
        <w:rPr>
          <w:rFonts w:ascii="Georgia" w:hAnsi="Georgia"/>
          <w:i/>
          <w:iCs/>
          <w:sz w:val="28"/>
          <w:szCs w:val="28"/>
        </w:rPr>
        <w:t>ot 2006</w:t>
      </w:r>
      <w:r>
        <w:rPr>
          <w:rFonts w:ascii="Georgia" w:hAnsi="Georgia"/>
          <w:i/>
          <w:iCs/>
          <w:sz w:val="28"/>
          <w:szCs w:val="28"/>
        </w:rPr>
        <w:t xml:space="preserve"> </w:t>
      </w:r>
      <w:r w:rsidRPr="00355BCF">
        <w:rPr>
          <w:rFonts w:ascii="Georgia" w:hAnsi="Georgia"/>
          <w:i/>
          <w:iCs/>
          <w:sz w:val="28"/>
          <w:szCs w:val="28"/>
        </w:rPr>
        <w:t>voor</w:t>
      </w:r>
      <w:r>
        <w:rPr>
          <w:rFonts w:ascii="Georgia" w:hAnsi="Georgia"/>
          <w:i/>
          <w:iCs/>
          <w:sz w:val="28"/>
          <w:szCs w:val="28"/>
        </w:rPr>
        <w:t>al</w:t>
      </w:r>
      <w:r w:rsidRPr="00355BCF">
        <w:rPr>
          <w:rFonts w:ascii="Georgia" w:hAnsi="Georgia"/>
          <w:i/>
          <w:iCs/>
          <w:sz w:val="28"/>
          <w:szCs w:val="28"/>
        </w:rPr>
        <w:t xml:space="preserve"> in Duitsland, waar hij werkte als acteur</w:t>
      </w:r>
      <w:r w:rsidR="00FD6BE3">
        <w:rPr>
          <w:rFonts w:ascii="Georgia" w:hAnsi="Georgia"/>
          <w:i/>
          <w:iCs/>
          <w:sz w:val="28"/>
          <w:szCs w:val="28"/>
        </w:rPr>
        <w:t xml:space="preserve">, </w:t>
      </w:r>
      <w:r w:rsidRPr="00355BCF">
        <w:rPr>
          <w:rFonts w:ascii="Georgia" w:hAnsi="Georgia"/>
          <w:i/>
          <w:iCs/>
          <w:sz w:val="28"/>
          <w:szCs w:val="28"/>
        </w:rPr>
        <w:t>regisseur en theaterleider voor toneel en opera</w:t>
      </w:r>
      <w:r>
        <w:rPr>
          <w:rFonts w:ascii="Georgia" w:hAnsi="Georgia"/>
          <w:i/>
          <w:iCs/>
          <w:sz w:val="28"/>
          <w:szCs w:val="28"/>
        </w:rPr>
        <w:t xml:space="preserve">. </w:t>
      </w:r>
      <w:r w:rsidRPr="00355BCF">
        <w:rPr>
          <w:rFonts w:ascii="Georgia" w:hAnsi="Georgia"/>
          <w:i/>
          <w:iCs/>
          <w:sz w:val="28"/>
          <w:szCs w:val="28"/>
        </w:rPr>
        <w:t>Vanaf 199</w:t>
      </w:r>
      <w:r w:rsidR="006F54B3">
        <w:rPr>
          <w:rFonts w:ascii="Georgia" w:hAnsi="Georgia"/>
          <w:i/>
          <w:iCs/>
          <w:sz w:val="28"/>
          <w:szCs w:val="28"/>
        </w:rPr>
        <w:t>2</w:t>
      </w:r>
      <w:r w:rsidRPr="00355BCF">
        <w:rPr>
          <w:rFonts w:ascii="Georgia" w:hAnsi="Georgia"/>
          <w:i/>
          <w:iCs/>
          <w:sz w:val="28"/>
          <w:szCs w:val="28"/>
        </w:rPr>
        <w:t xml:space="preserve"> vertaalde </w:t>
      </w:r>
      <w:r>
        <w:rPr>
          <w:rFonts w:ascii="Georgia" w:hAnsi="Georgia"/>
          <w:i/>
          <w:iCs/>
          <w:sz w:val="28"/>
          <w:szCs w:val="28"/>
        </w:rPr>
        <w:t xml:space="preserve">hij </w:t>
      </w:r>
      <w:r w:rsidR="006F54B3">
        <w:rPr>
          <w:rFonts w:ascii="Georgia" w:hAnsi="Georgia"/>
          <w:i/>
          <w:iCs/>
          <w:sz w:val="28"/>
          <w:szCs w:val="28"/>
        </w:rPr>
        <w:t xml:space="preserve">toneelstukken </w:t>
      </w:r>
      <w:r>
        <w:rPr>
          <w:rFonts w:ascii="Georgia" w:hAnsi="Georgia"/>
          <w:i/>
          <w:iCs/>
          <w:sz w:val="28"/>
          <w:szCs w:val="28"/>
        </w:rPr>
        <w:t>in</w:t>
      </w:r>
      <w:r w:rsidRPr="00355BCF">
        <w:rPr>
          <w:rFonts w:ascii="Georgia" w:hAnsi="Georgia"/>
          <w:i/>
          <w:iCs/>
          <w:sz w:val="28"/>
          <w:szCs w:val="28"/>
        </w:rPr>
        <w:t xml:space="preserve"> het Duits, </w:t>
      </w:r>
      <w:r>
        <w:rPr>
          <w:rFonts w:ascii="Georgia" w:hAnsi="Georgia"/>
          <w:i/>
          <w:iCs/>
          <w:sz w:val="28"/>
          <w:szCs w:val="28"/>
        </w:rPr>
        <w:t>onder andere</w:t>
      </w:r>
      <w:r w:rsidRPr="00355BCF">
        <w:rPr>
          <w:rFonts w:ascii="Georgia" w:hAnsi="Georgia"/>
          <w:i/>
          <w:iCs/>
          <w:sz w:val="28"/>
          <w:szCs w:val="28"/>
        </w:rPr>
        <w:t xml:space="preserve"> Joost van den Vondels </w:t>
      </w:r>
      <w:r w:rsidRPr="00355BCF">
        <w:rPr>
          <w:rFonts w:ascii="Georgia" w:hAnsi="Georgia"/>
          <w:sz w:val="28"/>
          <w:szCs w:val="28"/>
        </w:rPr>
        <w:t>Lucifer</w:t>
      </w:r>
      <w:r w:rsidRPr="00355BCF">
        <w:rPr>
          <w:rFonts w:ascii="Georgia" w:hAnsi="Georgia"/>
          <w:i/>
          <w:iCs/>
          <w:sz w:val="28"/>
          <w:szCs w:val="28"/>
        </w:rPr>
        <w:t>. In</w:t>
      </w:r>
      <w:r>
        <w:rPr>
          <w:rFonts w:ascii="Georgia" w:hAnsi="Georgia"/>
          <w:i/>
          <w:iCs/>
          <w:sz w:val="28"/>
          <w:szCs w:val="28"/>
        </w:rPr>
        <w:t xml:space="preserve"> </w:t>
      </w:r>
      <w:r w:rsidRPr="00355BCF">
        <w:rPr>
          <w:rFonts w:ascii="Georgia" w:hAnsi="Georgia"/>
          <w:i/>
          <w:iCs/>
          <w:sz w:val="28"/>
          <w:szCs w:val="28"/>
        </w:rPr>
        <w:t xml:space="preserve">1999 debuteerde </w:t>
      </w:r>
      <w:r>
        <w:rPr>
          <w:rFonts w:ascii="Georgia" w:hAnsi="Georgia"/>
          <w:i/>
          <w:iCs/>
          <w:sz w:val="28"/>
          <w:szCs w:val="28"/>
        </w:rPr>
        <w:t xml:space="preserve">hij </w:t>
      </w:r>
      <w:r w:rsidRPr="00355BCF">
        <w:rPr>
          <w:rFonts w:ascii="Georgia" w:hAnsi="Georgia"/>
          <w:i/>
          <w:iCs/>
          <w:sz w:val="28"/>
          <w:szCs w:val="28"/>
        </w:rPr>
        <w:t xml:space="preserve">als schrijver met de roman </w:t>
      </w:r>
      <w:proofErr w:type="spellStart"/>
      <w:r w:rsidRPr="00355BCF">
        <w:rPr>
          <w:rFonts w:ascii="Georgia" w:hAnsi="Georgia"/>
          <w:sz w:val="28"/>
          <w:szCs w:val="28"/>
        </w:rPr>
        <w:t>Gars</w:t>
      </w:r>
      <w:proofErr w:type="spellEnd"/>
      <w:r w:rsidRPr="00355BCF">
        <w:rPr>
          <w:rFonts w:ascii="Georgia" w:hAnsi="Georgia"/>
          <w:i/>
          <w:iCs/>
          <w:sz w:val="28"/>
          <w:szCs w:val="28"/>
        </w:rPr>
        <w:t xml:space="preserve">, </w:t>
      </w:r>
      <w:r>
        <w:rPr>
          <w:rFonts w:ascii="Georgia" w:hAnsi="Georgia"/>
          <w:i/>
          <w:iCs/>
          <w:sz w:val="28"/>
          <w:szCs w:val="28"/>
        </w:rPr>
        <w:t xml:space="preserve">die </w:t>
      </w:r>
      <w:r w:rsidRPr="00355BCF">
        <w:rPr>
          <w:rFonts w:ascii="Georgia" w:hAnsi="Georgia"/>
          <w:i/>
          <w:iCs/>
          <w:sz w:val="28"/>
          <w:szCs w:val="28"/>
        </w:rPr>
        <w:t xml:space="preserve">in 2000 </w:t>
      </w:r>
      <w:r>
        <w:rPr>
          <w:rFonts w:ascii="Georgia" w:hAnsi="Georgia"/>
          <w:i/>
          <w:iCs/>
          <w:sz w:val="28"/>
          <w:szCs w:val="28"/>
        </w:rPr>
        <w:t>meteen</w:t>
      </w:r>
      <w:r w:rsidRPr="00355BCF">
        <w:rPr>
          <w:rFonts w:ascii="Georgia" w:hAnsi="Georgia"/>
          <w:i/>
          <w:iCs/>
          <w:sz w:val="28"/>
          <w:szCs w:val="28"/>
        </w:rPr>
        <w:t xml:space="preserve"> </w:t>
      </w:r>
      <w:r>
        <w:rPr>
          <w:rFonts w:ascii="Georgia" w:hAnsi="Georgia"/>
          <w:i/>
          <w:iCs/>
          <w:sz w:val="28"/>
          <w:szCs w:val="28"/>
        </w:rPr>
        <w:t xml:space="preserve">werd </w:t>
      </w:r>
      <w:r w:rsidRPr="00355BCF">
        <w:rPr>
          <w:rFonts w:ascii="Georgia" w:hAnsi="Georgia"/>
          <w:i/>
          <w:iCs/>
          <w:sz w:val="28"/>
          <w:szCs w:val="28"/>
        </w:rPr>
        <w:t xml:space="preserve">genomineerd voor de AKO Literatuurprijs (longlist). In 2012 volgde </w:t>
      </w:r>
      <w:r w:rsidRPr="00355BCF">
        <w:rPr>
          <w:rFonts w:ascii="Georgia" w:hAnsi="Georgia"/>
          <w:sz w:val="28"/>
          <w:szCs w:val="28"/>
        </w:rPr>
        <w:t>Vader van God</w:t>
      </w:r>
      <w:r w:rsidRPr="00355BCF">
        <w:rPr>
          <w:rFonts w:ascii="Georgia" w:hAnsi="Georgia"/>
          <w:i/>
          <w:iCs/>
          <w:sz w:val="28"/>
          <w:szCs w:val="28"/>
        </w:rPr>
        <w:t xml:space="preserve"> en in 2013 </w:t>
      </w:r>
      <w:r w:rsidRPr="00355BCF">
        <w:rPr>
          <w:rFonts w:ascii="Georgia" w:hAnsi="Georgia"/>
          <w:sz w:val="28"/>
          <w:szCs w:val="28"/>
        </w:rPr>
        <w:t>Een ware held</w:t>
      </w:r>
      <w:r w:rsidRPr="00355BCF">
        <w:rPr>
          <w:rFonts w:ascii="Georgia" w:hAnsi="Georgia"/>
          <w:i/>
          <w:iCs/>
          <w:sz w:val="28"/>
          <w:szCs w:val="28"/>
        </w:rPr>
        <w:t xml:space="preserve">, genomineerd voor de Gouden Boekenuil. In 2015 verscheen de omvangrijke roman </w:t>
      </w:r>
      <w:proofErr w:type="spellStart"/>
      <w:r w:rsidRPr="00355BCF">
        <w:rPr>
          <w:rFonts w:ascii="Georgia" w:hAnsi="Georgia"/>
          <w:sz w:val="28"/>
          <w:szCs w:val="28"/>
        </w:rPr>
        <w:t>Lizzie</w:t>
      </w:r>
      <w:proofErr w:type="spellEnd"/>
      <w:r w:rsidRPr="00355BCF">
        <w:rPr>
          <w:rFonts w:ascii="Georgia" w:hAnsi="Georgia"/>
          <w:i/>
          <w:iCs/>
          <w:sz w:val="28"/>
          <w:szCs w:val="28"/>
        </w:rPr>
        <w:t xml:space="preserve">, geschreven samen met de dichteres Liesbeth Lagemaat. Zijn </w:t>
      </w:r>
      <w:proofErr w:type="spellStart"/>
      <w:r w:rsidRPr="00355BCF">
        <w:rPr>
          <w:rFonts w:ascii="Georgia" w:hAnsi="Georgia"/>
          <w:i/>
          <w:iCs/>
          <w:sz w:val="28"/>
          <w:szCs w:val="28"/>
        </w:rPr>
        <w:t>novelle</w:t>
      </w:r>
      <w:r>
        <w:rPr>
          <w:rFonts w:ascii="Georgia" w:hAnsi="Georgia"/>
          <w:i/>
          <w:iCs/>
          <w:sz w:val="28"/>
          <w:szCs w:val="28"/>
        </w:rPr>
        <w:t>n</w:t>
      </w:r>
      <w:r w:rsidRPr="00355BCF">
        <w:rPr>
          <w:rFonts w:ascii="Georgia" w:hAnsi="Georgia"/>
          <w:i/>
          <w:iCs/>
          <w:sz w:val="28"/>
          <w:szCs w:val="28"/>
        </w:rPr>
        <w:t>bundel</w:t>
      </w:r>
      <w:proofErr w:type="spellEnd"/>
      <w:r w:rsidRPr="00355BCF">
        <w:rPr>
          <w:rFonts w:ascii="Georgia" w:hAnsi="Georgia"/>
          <w:i/>
          <w:iCs/>
          <w:sz w:val="28"/>
          <w:szCs w:val="28"/>
        </w:rPr>
        <w:t xml:space="preserve"> </w:t>
      </w:r>
      <w:r w:rsidRPr="00355BCF">
        <w:rPr>
          <w:rFonts w:ascii="Georgia" w:hAnsi="Georgia"/>
          <w:sz w:val="28"/>
          <w:szCs w:val="28"/>
        </w:rPr>
        <w:t>Rivieren</w:t>
      </w:r>
      <w:r w:rsidRPr="00355BCF">
        <w:rPr>
          <w:rFonts w:ascii="Georgia" w:hAnsi="Georgia"/>
          <w:i/>
          <w:iCs/>
          <w:sz w:val="28"/>
          <w:szCs w:val="28"/>
        </w:rPr>
        <w:t xml:space="preserve"> werd </w:t>
      </w:r>
      <w:r>
        <w:rPr>
          <w:rFonts w:ascii="Georgia" w:hAnsi="Georgia"/>
          <w:i/>
          <w:iCs/>
          <w:sz w:val="28"/>
          <w:szCs w:val="28"/>
        </w:rPr>
        <w:t xml:space="preserve">in 2016 </w:t>
      </w:r>
      <w:r w:rsidR="00FD6BE3">
        <w:rPr>
          <w:rFonts w:ascii="Georgia" w:hAnsi="Georgia"/>
          <w:i/>
          <w:iCs/>
          <w:sz w:val="28"/>
          <w:szCs w:val="28"/>
        </w:rPr>
        <w:t xml:space="preserve">genomineerd voor de </w:t>
      </w:r>
      <w:proofErr w:type="spellStart"/>
      <w:r w:rsidR="00FD6BE3">
        <w:rPr>
          <w:rFonts w:ascii="Georgia" w:hAnsi="Georgia"/>
          <w:i/>
          <w:iCs/>
          <w:sz w:val="28"/>
          <w:szCs w:val="28"/>
        </w:rPr>
        <w:t>Fintro</w:t>
      </w:r>
      <w:proofErr w:type="spellEnd"/>
      <w:r w:rsidR="00FD6BE3">
        <w:rPr>
          <w:rFonts w:ascii="Georgia" w:hAnsi="Georgia"/>
          <w:i/>
          <w:iCs/>
          <w:sz w:val="28"/>
          <w:szCs w:val="28"/>
        </w:rPr>
        <w:t xml:space="preserve"> Literatuurprijs, </w:t>
      </w:r>
      <w:r w:rsidRPr="00355BCF">
        <w:rPr>
          <w:rFonts w:ascii="Georgia" w:hAnsi="Georgia"/>
          <w:i/>
          <w:iCs/>
          <w:sz w:val="28"/>
          <w:szCs w:val="28"/>
        </w:rPr>
        <w:t xml:space="preserve">bekroond met de </w:t>
      </w:r>
      <w:r w:rsidR="00FD6BE3">
        <w:rPr>
          <w:rFonts w:ascii="Georgia" w:hAnsi="Georgia"/>
          <w:i/>
          <w:iCs/>
          <w:sz w:val="28"/>
          <w:szCs w:val="28"/>
        </w:rPr>
        <w:t>ECI Literatuurprijs en de</w:t>
      </w:r>
      <w:r w:rsidRPr="00B7682C">
        <w:rPr>
          <w:rFonts w:ascii="Georgia" w:hAnsi="Georgia"/>
          <w:i/>
          <w:iCs/>
          <w:sz w:val="28"/>
          <w:szCs w:val="28"/>
        </w:rPr>
        <w:t xml:space="preserve"> Lezersprijs van de ECI Literatuurprijs </w:t>
      </w:r>
      <w:r>
        <w:rPr>
          <w:rFonts w:ascii="Georgia" w:hAnsi="Georgia"/>
          <w:i/>
          <w:iCs/>
          <w:sz w:val="28"/>
          <w:szCs w:val="28"/>
        </w:rPr>
        <w:t xml:space="preserve">en </w:t>
      </w:r>
      <w:r w:rsidR="00FD6BE3">
        <w:rPr>
          <w:rFonts w:ascii="Georgia" w:hAnsi="Georgia"/>
          <w:i/>
          <w:iCs/>
          <w:sz w:val="28"/>
          <w:szCs w:val="28"/>
        </w:rPr>
        <w:t>won</w:t>
      </w:r>
      <w:r>
        <w:rPr>
          <w:rFonts w:ascii="Georgia" w:hAnsi="Georgia"/>
          <w:i/>
          <w:iCs/>
          <w:sz w:val="28"/>
          <w:szCs w:val="28"/>
        </w:rPr>
        <w:t xml:space="preserve"> in 2018 de Inktaap, de J</w:t>
      </w:r>
      <w:r w:rsidRPr="00B7682C">
        <w:rPr>
          <w:rFonts w:ascii="Georgia" w:hAnsi="Georgia"/>
          <w:i/>
          <w:iCs/>
          <w:sz w:val="28"/>
          <w:szCs w:val="28"/>
        </w:rPr>
        <w:t>ongerenprijs voor Nederlandstalige literatuur</w:t>
      </w:r>
      <w:r w:rsidRPr="00355BCF">
        <w:rPr>
          <w:rFonts w:ascii="Georgia" w:hAnsi="Georgia"/>
          <w:i/>
          <w:iCs/>
          <w:sz w:val="28"/>
          <w:szCs w:val="28"/>
        </w:rPr>
        <w:t>. In 2017 verscheen de roman</w:t>
      </w:r>
      <w:r>
        <w:rPr>
          <w:rFonts w:ascii="Georgia" w:hAnsi="Georgia"/>
          <w:i/>
          <w:iCs/>
          <w:sz w:val="28"/>
          <w:szCs w:val="28"/>
        </w:rPr>
        <w:t xml:space="preserve"> </w:t>
      </w:r>
      <w:r w:rsidRPr="00355BCF">
        <w:rPr>
          <w:rFonts w:ascii="Georgia" w:hAnsi="Georgia"/>
          <w:sz w:val="28"/>
          <w:szCs w:val="28"/>
        </w:rPr>
        <w:t>De pelikaan</w:t>
      </w:r>
      <w:r w:rsidRPr="00355BCF">
        <w:rPr>
          <w:rFonts w:ascii="Georgia" w:hAnsi="Georgia"/>
          <w:i/>
          <w:iCs/>
          <w:sz w:val="28"/>
          <w:szCs w:val="28"/>
        </w:rPr>
        <w:t>,</w:t>
      </w:r>
      <w:r w:rsidR="00FD6BE3">
        <w:rPr>
          <w:rFonts w:ascii="Georgia" w:hAnsi="Georgia"/>
          <w:i/>
          <w:iCs/>
          <w:sz w:val="28"/>
          <w:szCs w:val="28"/>
        </w:rPr>
        <w:t xml:space="preserve"> die de shortlist van de </w:t>
      </w:r>
      <w:proofErr w:type="spellStart"/>
      <w:r w:rsidR="00FD6BE3">
        <w:rPr>
          <w:rFonts w:ascii="Georgia" w:hAnsi="Georgia"/>
          <w:i/>
          <w:iCs/>
          <w:sz w:val="28"/>
          <w:szCs w:val="28"/>
        </w:rPr>
        <w:t>Librisprijs</w:t>
      </w:r>
      <w:proofErr w:type="spellEnd"/>
      <w:r w:rsidR="00FD6BE3">
        <w:rPr>
          <w:rFonts w:ascii="Georgia" w:hAnsi="Georgia"/>
          <w:i/>
          <w:iCs/>
          <w:sz w:val="28"/>
          <w:szCs w:val="28"/>
        </w:rPr>
        <w:t xml:space="preserve"> haalde. In 2018 volgde de verhalenbundel </w:t>
      </w:r>
      <w:r w:rsidR="00FD6BE3">
        <w:rPr>
          <w:rFonts w:ascii="Georgia" w:hAnsi="Georgia"/>
          <w:iCs/>
          <w:sz w:val="28"/>
          <w:szCs w:val="28"/>
        </w:rPr>
        <w:t>Mijn eerste moord</w:t>
      </w:r>
      <w:r w:rsidR="005B211F">
        <w:rPr>
          <w:rFonts w:ascii="Georgia" w:hAnsi="Georgia"/>
          <w:iCs/>
          <w:sz w:val="28"/>
          <w:szCs w:val="28"/>
        </w:rPr>
        <w:t xml:space="preserve">. </w:t>
      </w:r>
      <w:r w:rsidR="005B211F" w:rsidRPr="005B211F">
        <w:rPr>
          <w:rFonts w:ascii="Georgia" w:hAnsi="Georgia"/>
          <w:i/>
          <w:iCs/>
          <w:sz w:val="28"/>
          <w:szCs w:val="28"/>
        </w:rPr>
        <w:t>I</w:t>
      </w:r>
      <w:r w:rsidR="00FD6BE3" w:rsidRPr="005B211F">
        <w:rPr>
          <w:rFonts w:ascii="Georgia" w:hAnsi="Georgia"/>
          <w:i/>
          <w:iCs/>
          <w:sz w:val="28"/>
          <w:szCs w:val="28"/>
        </w:rPr>
        <w:t>n 2019 verschijnt de roman</w:t>
      </w:r>
      <w:r w:rsidR="00FD6BE3">
        <w:rPr>
          <w:rFonts w:ascii="Georgia" w:hAnsi="Georgia"/>
          <w:iCs/>
          <w:sz w:val="28"/>
          <w:szCs w:val="28"/>
        </w:rPr>
        <w:t xml:space="preserve"> De heilige.</w:t>
      </w:r>
      <w:r w:rsidR="000F25A5">
        <w:rPr>
          <w:rFonts w:ascii="Georgia" w:hAnsi="Georgia"/>
          <w:iCs/>
          <w:sz w:val="28"/>
          <w:szCs w:val="28"/>
        </w:rPr>
        <w:t xml:space="preserve"> </w:t>
      </w:r>
      <w:r w:rsidR="000F25A5">
        <w:rPr>
          <w:rFonts w:ascii="Georgia" w:hAnsi="Georgia"/>
          <w:i/>
          <w:iCs/>
          <w:sz w:val="28"/>
          <w:szCs w:val="28"/>
        </w:rPr>
        <w:t xml:space="preserve">Daarnaast publiceerde hij de laatste jaren diverse vertalingen uit het Duits in het Nederlands, onder meer van Theodor Storm, </w:t>
      </w:r>
      <w:proofErr w:type="spellStart"/>
      <w:r w:rsidR="000F25A5">
        <w:rPr>
          <w:rFonts w:ascii="Georgia" w:hAnsi="Georgia"/>
          <w:i/>
          <w:iCs/>
          <w:sz w:val="28"/>
          <w:szCs w:val="28"/>
        </w:rPr>
        <w:t>Adelbert</w:t>
      </w:r>
      <w:proofErr w:type="spellEnd"/>
      <w:r w:rsidR="000F25A5">
        <w:rPr>
          <w:rFonts w:ascii="Georgia" w:hAnsi="Georgia"/>
          <w:i/>
          <w:iCs/>
          <w:sz w:val="28"/>
          <w:szCs w:val="28"/>
        </w:rPr>
        <w:t xml:space="preserve"> </w:t>
      </w:r>
      <w:proofErr w:type="spellStart"/>
      <w:r w:rsidR="000F25A5">
        <w:rPr>
          <w:rFonts w:ascii="Georgia" w:hAnsi="Georgia"/>
          <w:i/>
          <w:iCs/>
          <w:sz w:val="28"/>
          <w:szCs w:val="28"/>
        </w:rPr>
        <w:t>von</w:t>
      </w:r>
      <w:proofErr w:type="spellEnd"/>
      <w:r w:rsidR="000F25A5">
        <w:rPr>
          <w:rFonts w:ascii="Georgia" w:hAnsi="Georgia"/>
          <w:i/>
          <w:iCs/>
          <w:sz w:val="28"/>
          <w:szCs w:val="28"/>
        </w:rPr>
        <w:t xml:space="preserve"> </w:t>
      </w:r>
      <w:proofErr w:type="spellStart"/>
      <w:r w:rsidR="000F25A5">
        <w:rPr>
          <w:rFonts w:ascii="Georgia" w:hAnsi="Georgia"/>
          <w:i/>
          <w:iCs/>
          <w:sz w:val="28"/>
          <w:szCs w:val="28"/>
        </w:rPr>
        <w:t>Chamisso</w:t>
      </w:r>
      <w:proofErr w:type="spellEnd"/>
      <w:r w:rsidR="000F25A5">
        <w:rPr>
          <w:rFonts w:ascii="Georgia" w:hAnsi="Georgia"/>
          <w:i/>
          <w:iCs/>
          <w:sz w:val="28"/>
          <w:szCs w:val="28"/>
        </w:rPr>
        <w:t xml:space="preserve">, en Theodor </w:t>
      </w:r>
      <w:proofErr w:type="spellStart"/>
      <w:r w:rsidR="000F25A5">
        <w:rPr>
          <w:rFonts w:ascii="Georgia" w:hAnsi="Georgia"/>
          <w:i/>
          <w:iCs/>
          <w:sz w:val="28"/>
          <w:szCs w:val="28"/>
        </w:rPr>
        <w:t>Fontane</w:t>
      </w:r>
      <w:proofErr w:type="spellEnd"/>
      <w:r w:rsidR="000F25A5">
        <w:rPr>
          <w:rFonts w:ascii="Georgia" w:hAnsi="Georgia"/>
          <w:i/>
          <w:iCs/>
          <w:sz w:val="28"/>
          <w:szCs w:val="28"/>
        </w:rPr>
        <w:t xml:space="preserve">. </w:t>
      </w:r>
      <w:r w:rsidR="000F25A5">
        <w:rPr>
          <w:rFonts w:ascii="Georgia" w:hAnsi="Georgia"/>
          <w:iCs/>
          <w:sz w:val="28"/>
          <w:szCs w:val="28"/>
        </w:rPr>
        <w:t xml:space="preserve"> </w:t>
      </w:r>
      <w:r>
        <w:rPr>
          <w:rFonts w:ascii="Georgia" w:hAnsi="Georgia"/>
          <w:i/>
          <w:iCs/>
          <w:sz w:val="28"/>
          <w:szCs w:val="28"/>
        </w:rPr>
        <w:t xml:space="preserve">Zijn </w:t>
      </w:r>
      <w:r w:rsidR="000F25A5">
        <w:rPr>
          <w:rFonts w:ascii="Georgia" w:hAnsi="Georgia"/>
          <w:i/>
          <w:iCs/>
          <w:sz w:val="28"/>
          <w:szCs w:val="28"/>
        </w:rPr>
        <w:t xml:space="preserve">eigen </w:t>
      </w:r>
      <w:r w:rsidRPr="00355BCF">
        <w:rPr>
          <w:rFonts w:ascii="Georgia" w:hAnsi="Georgia"/>
          <w:i/>
          <w:iCs/>
          <w:sz w:val="28"/>
          <w:szCs w:val="28"/>
        </w:rPr>
        <w:t xml:space="preserve">werk is vertaald in het Italiaans, </w:t>
      </w:r>
      <w:r w:rsidR="00FD6BE3">
        <w:rPr>
          <w:rFonts w:ascii="Georgia" w:hAnsi="Georgia"/>
          <w:i/>
          <w:iCs/>
          <w:sz w:val="28"/>
          <w:szCs w:val="28"/>
        </w:rPr>
        <w:t>Engels, Duits, Spaans en vele andere talen.</w:t>
      </w:r>
    </w:p>
    <w:p w:rsidR="001703BF" w:rsidRPr="001703BF" w:rsidRDefault="001703BF" w:rsidP="001703BF">
      <w:pPr>
        <w:widowControl/>
        <w:spacing w:line="276" w:lineRule="auto"/>
        <w:rPr>
          <w:ins w:id="0" w:author="Rien Verhoef" w:date="2019-06-23T16:18:00Z"/>
          <w:rFonts w:ascii="Georgia" w:hAnsi="Georgia"/>
          <w:sz w:val="24"/>
          <w:szCs w:val="24"/>
        </w:rPr>
      </w:pPr>
      <w:ins w:id="1" w:author="Rien Verhoef" w:date="2019-06-23T16:18:00Z">
        <w:r w:rsidRPr="001703BF">
          <w:rPr>
            <w:rFonts w:ascii="Georgia" w:hAnsi="Georgia"/>
            <w:sz w:val="24"/>
            <w:szCs w:val="24"/>
          </w:rPr>
          <w:br w:type="page"/>
        </w:r>
      </w:ins>
    </w:p>
    <w:p w:rsidR="00A71147" w:rsidRDefault="00A71147" w:rsidP="001703BF">
      <w:pPr>
        <w:pStyle w:val="Plattetekst"/>
        <w:spacing w:line="276" w:lineRule="auto"/>
        <w:ind w:left="0" w:right="140"/>
        <w:rPr>
          <w:rFonts w:ascii="Georgia" w:eastAsia="Garamond" w:hAnsi="Georgia"/>
          <w:sz w:val="24"/>
          <w:szCs w:val="24"/>
        </w:rPr>
      </w:pPr>
      <w:r>
        <w:rPr>
          <w:rFonts w:ascii="Georgia" w:eastAsia="Garamond" w:hAnsi="Georgia"/>
          <w:sz w:val="24"/>
          <w:szCs w:val="24"/>
        </w:rPr>
        <w:lastRenderedPageBreak/>
        <w:t>SHE WALKS IN BEAUTY</w:t>
      </w:r>
    </w:p>
    <w:p w:rsidR="00A71147" w:rsidRDefault="00A71147" w:rsidP="001703BF">
      <w:pPr>
        <w:pStyle w:val="Plattetekst"/>
        <w:spacing w:line="276" w:lineRule="auto"/>
        <w:ind w:left="0" w:right="140"/>
        <w:rPr>
          <w:rFonts w:ascii="Georgia" w:eastAsia="Garamond" w:hAnsi="Georgia"/>
          <w:sz w:val="24"/>
          <w:szCs w:val="24"/>
        </w:rPr>
      </w:pPr>
    </w:p>
    <w:p w:rsidR="00A71147" w:rsidRDefault="00A71147" w:rsidP="001703BF">
      <w:pPr>
        <w:pStyle w:val="Plattetekst"/>
        <w:spacing w:line="276" w:lineRule="auto"/>
        <w:ind w:left="0" w:right="140"/>
        <w:rPr>
          <w:rFonts w:ascii="Georgia" w:eastAsia="Garamond" w:hAnsi="Georgia"/>
          <w:sz w:val="24"/>
          <w:szCs w:val="24"/>
        </w:rPr>
      </w:pPr>
    </w:p>
    <w:p w:rsidR="00A71147" w:rsidRDefault="00A71147" w:rsidP="001703BF">
      <w:pPr>
        <w:pStyle w:val="Plattetekst"/>
        <w:spacing w:line="276" w:lineRule="auto"/>
        <w:ind w:left="0" w:right="140"/>
        <w:rPr>
          <w:rFonts w:ascii="Georgia" w:eastAsia="Garamond" w:hAnsi="Georgia"/>
          <w:sz w:val="24"/>
          <w:szCs w:val="24"/>
        </w:rPr>
      </w:pPr>
    </w:p>
    <w:p w:rsidR="00245E6B" w:rsidRPr="001703BF" w:rsidRDefault="00BF0379" w:rsidP="001703BF">
      <w:pPr>
        <w:pStyle w:val="Plattetekst"/>
        <w:spacing w:line="276" w:lineRule="auto"/>
        <w:ind w:left="0" w:right="140"/>
        <w:rPr>
          <w:rFonts w:ascii="Georgia" w:eastAsia="Garamond" w:hAnsi="Georgia"/>
          <w:sz w:val="24"/>
          <w:szCs w:val="24"/>
        </w:rPr>
      </w:pPr>
      <w:r w:rsidRPr="001703BF">
        <w:rPr>
          <w:rFonts w:ascii="Georgia" w:eastAsia="Garamond" w:hAnsi="Georgia"/>
          <w:sz w:val="24"/>
          <w:szCs w:val="24"/>
        </w:rPr>
        <w:t xml:space="preserve">Wie je </w:t>
      </w:r>
      <w:proofErr w:type="spellStart"/>
      <w:r w:rsidRPr="001703BF">
        <w:rPr>
          <w:rFonts w:ascii="Georgia" w:eastAsia="Garamond" w:hAnsi="Georgia"/>
          <w:sz w:val="24"/>
          <w:szCs w:val="24"/>
        </w:rPr>
        <w:t>liefhebt</w:t>
      </w:r>
      <w:proofErr w:type="spellEnd"/>
      <w:r w:rsidRPr="001703BF">
        <w:rPr>
          <w:rFonts w:ascii="Georgia" w:eastAsia="Garamond" w:hAnsi="Georgia"/>
          <w:sz w:val="24"/>
          <w:szCs w:val="24"/>
        </w:rPr>
        <w:t>, diens taal wil je spreken. Om die beroemde regel van</w:t>
      </w:r>
      <w:r w:rsidRPr="001703BF">
        <w:rPr>
          <w:rFonts w:ascii="Georgia" w:eastAsia="Garamond" w:hAnsi="Georgia"/>
          <w:w w:val="102"/>
          <w:sz w:val="24"/>
          <w:szCs w:val="24"/>
        </w:rPr>
        <w:t xml:space="preserve"> </w:t>
      </w:r>
      <w:r w:rsidRPr="001703BF">
        <w:rPr>
          <w:rFonts w:ascii="Georgia" w:eastAsia="Garamond" w:hAnsi="Georgia"/>
          <w:sz w:val="24"/>
          <w:szCs w:val="24"/>
        </w:rPr>
        <w:t>Neeltje Maria Min te parafraseren: ‘voor wie ik liefheb, wil ik heten.’ Ook in een goede vertaling gaat per definitie veel verloren. Móet en</w:t>
      </w:r>
      <w:r w:rsidRPr="001703BF">
        <w:rPr>
          <w:rFonts w:ascii="Georgia" w:eastAsia="Garamond" w:hAnsi="Georgia"/>
          <w:w w:val="102"/>
          <w:sz w:val="24"/>
          <w:szCs w:val="24"/>
        </w:rPr>
        <w:t xml:space="preserve"> </w:t>
      </w:r>
      <w:r w:rsidRPr="001703BF">
        <w:rPr>
          <w:rFonts w:ascii="Georgia" w:eastAsia="Garamond" w:hAnsi="Georgia"/>
          <w:sz w:val="24"/>
          <w:szCs w:val="24"/>
        </w:rPr>
        <w:t>mag noodzakelijkerwijs van alles verloren gaan. Maar één ding niet:</w:t>
      </w:r>
      <w:r w:rsidRPr="001703BF">
        <w:rPr>
          <w:rFonts w:ascii="Georgia" w:eastAsia="Garamond" w:hAnsi="Georgia"/>
          <w:w w:val="102"/>
          <w:sz w:val="24"/>
          <w:szCs w:val="24"/>
        </w:rPr>
        <w:t xml:space="preserve"> </w:t>
      </w:r>
      <w:r w:rsidRPr="001703BF">
        <w:rPr>
          <w:rFonts w:ascii="Georgia" w:eastAsia="Garamond" w:hAnsi="Georgia"/>
          <w:sz w:val="24"/>
          <w:szCs w:val="24"/>
        </w:rPr>
        <w:t>de schoonheidsbelevenis van het origineel, die de wens opriep het</w:t>
      </w:r>
      <w:r w:rsidRPr="001703BF">
        <w:rPr>
          <w:rFonts w:ascii="Georgia" w:eastAsia="Garamond" w:hAnsi="Georgia"/>
          <w:w w:val="102"/>
          <w:sz w:val="24"/>
          <w:szCs w:val="24"/>
        </w:rPr>
        <w:t xml:space="preserve"> </w:t>
      </w:r>
      <w:r w:rsidRPr="001703BF">
        <w:rPr>
          <w:rFonts w:ascii="Georgia" w:eastAsia="Garamond" w:hAnsi="Georgia"/>
          <w:sz w:val="24"/>
          <w:szCs w:val="24"/>
        </w:rPr>
        <w:t>vertaald te willen zien. Zonder die schoonheid is alles niets. In die zin</w:t>
      </w:r>
      <w:r w:rsidRPr="001703BF">
        <w:rPr>
          <w:rFonts w:ascii="Georgia" w:eastAsia="Garamond" w:hAnsi="Georgia"/>
          <w:w w:val="102"/>
          <w:sz w:val="24"/>
          <w:szCs w:val="24"/>
        </w:rPr>
        <w:t xml:space="preserve"> </w:t>
      </w:r>
      <w:r w:rsidRPr="001703BF">
        <w:rPr>
          <w:rFonts w:ascii="Georgia" w:eastAsia="Garamond" w:hAnsi="Georgia"/>
          <w:sz w:val="24"/>
          <w:szCs w:val="24"/>
        </w:rPr>
        <w:t>is de vertaler een kunstenaar, die aanspraak mag maken op alle</w:t>
      </w:r>
      <w:r w:rsidRPr="001703BF">
        <w:rPr>
          <w:rFonts w:ascii="Georgia" w:eastAsia="Garamond" w:hAnsi="Georgia"/>
          <w:w w:val="102"/>
          <w:sz w:val="24"/>
          <w:szCs w:val="24"/>
        </w:rPr>
        <w:t xml:space="preserve"> </w:t>
      </w:r>
      <w:r w:rsidRPr="001703BF">
        <w:rPr>
          <w:rFonts w:ascii="Georgia" w:eastAsia="Garamond" w:hAnsi="Georgia"/>
          <w:sz w:val="24"/>
          <w:szCs w:val="24"/>
        </w:rPr>
        <w:t>vrijheid.</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Schoonheid als vertaalcriterium is</w:t>
      </w:r>
      <w:r w:rsidR="00B418EC" w:rsidRPr="001703BF">
        <w:rPr>
          <w:rFonts w:ascii="Georgia" w:hAnsi="Georgia"/>
          <w:sz w:val="24"/>
          <w:szCs w:val="24"/>
        </w:rPr>
        <w:t xml:space="preserve"> inderdaad</w:t>
      </w:r>
      <w:r w:rsidRPr="001703BF">
        <w:rPr>
          <w:rFonts w:ascii="Georgia" w:eastAsia="Garamond" w:hAnsi="Georgia"/>
          <w:sz w:val="24"/>
          <w:szCs w:val="24"/>
        </w:rPr>
        <w:t xml:space="preserve"> dermate ongrijpbaar,</w:t>
      </w:r>
      <w:r w:rsidRPr="001703BF">
        <w:rPr>
          <w:rFonts w:ascii="Georgia" w:eastAsia="Garamond" w:hAnsi="Georgia"/>
          <w:w w:val="102"/>
          <w:sz w:val="24"/>
          <w:szCs w:val="24"/>
        </w:rPr>
        <w:t xml:space="preserve"> </w:t>
      </w:r>
      <w:r w:rsidRPr="001703BF">
        <w:rPr>
          <w:rFonts w:ascii="Georgia" w:eastAsia="Garamond" w:hAnsi="Georgia"/>
          <w:sz w:val="24"/>
          <w:szCs w:val="24"/>
        </w:rPr>
        <w:t>dat ik me de laatste dagen met enige vertwijfeling heb afgevraagd</w:t>
      </w:r>
      <w:r w:rsidRPr="001703BF">
        <w:rPr>
          <w:rFonts w:ascii="Georgia" w:eastAsia="Garamond" w:hAnsi="Georgia"/>
          <w:w w:val="102"/>
          <w:sz w:val="24"/>
          <w:szCs w:val="24"/>
        </w:rPr>
        <w:t xml:space="preserve"> </w:t>
      </w:r>
      <w:r w:rsidRPr="001703BF">
        <w:rPr>
          <w:rFonts w:ascii="Georgia" w:eastAsia="Garamond" w:hAnsi="Georgia"/>
          <w:sz w:val="24"/>
          <w:szCs w:val="24"/>
        </w:rPr>
        <w:t xml:space="preserve">waarom ik me in godsnaam </w:t>
      </w:r>
      <w:r w:rsidR="000F25A5">
        <w:rPr>
          <w:rFonts w:ascii="Georgia" w:eastAsia="Garamond" w:hAnsi="Georgia"/>
          <w:sz w:val="24"/>
          <w:szCs w:val="24"/>
        </w:rPr>
        <w:t>met</w:t>
      </w:r>
      <w:r w:rsidRPr="001703BF">
        <w:rPr>
          <w:rFonts w:ascii="Georgia" w:eastAsia="Garamond" w:hAnsi="Georgia"/>
          <w:sz w:val="24"/>
          <w:szCs w:val="24"/>
        </w:rPr>
        <w:t xml:space="preserve"> dit onderwerp heb ingelaten. Toch is juist dat – de schoonheid van de ene taal bergen in een</w:t>
      </w:r>
      <w:r w:rsidRPr="001703BF">
        <w:rPr>
          <w:rFonts w:ascii="Georgia" w:eastAsia="Garamond" w:hAnsi="Georgia"/>
          <w:w w:val="102"/>
          <w:sz w:val="24"/>
          <w:szCs w:val="24"/>
        </w:rPr>
        <w:t xml:space="preserve"> </w:t>
      </w:r>
      <w:r w:rsidRPr="001703BF">
        <w:rPr>
          <w:rFonts w:ascii="Georgia" w:eastAsia="Garamond" w:hAnsi="Georgia"/>
          <w:sz w:val="24"/>
          <w:szCs w:val="24"/>
        </w:rPr>
        <w:t>andere taal – het enige dat me echt interesseert. Ik ben schrijver en</w:t>
      </w:r>
      <w:r w:rsidRPr="001703BF">
        <w:rPr>
          <w:rFonts w:ascii="Georgia" w:eastAsia="Garamond" w:hAnsi="Georgia"/>
          <w:w w:val="102"/>
          <w:sz w:val="24"/>
          <w:szCs w:val="24"/>
        </w:rPr>
        <w:t xml:space="preserve"> </w:t>
      </w:r>
      <w:r w:rsidRPr="001703BF">
        <w:rPr>
          <w:rFonts w:ascii="Georgia" w:eastAsia="Garamond" w:hAnsi="Georgia"/>
          <w:sz w:val="24"/>
          <w:szCs w:val="24"/>
        </w:rPr>
        <w:t>regisseur, en dat ben ik ook als ik vertaal. In zoverre verhoud ik me tot echte taalkundigen als een stroper tot</w:t>
      </w:r>
      <w:r w:rsidRPr="001703BF">
        <w:rPr>
          <w:rFonts w:ascii="Georgia" w:eastAsia="Garamond" w:hAnsi="Georgia"/>
          <w:w w:val="102"/>
          <w:sz w:val="24"/>
          <w:szCs w:val="24"/>
        </w:rPr>
        <w:t xml:space="preserve"> </w:t>
      </w:r>
      <w:r w:rsidRPr="001703BF">
        <w:rPr>
          <w:rFonts w:ascii="Georgia" w:eastAsia="Garamond" w:hAnsi="Georgia"/>
          <w:sz w:val="24"/>
          <w:szCs w:val="24"/>
        </w:rPr>
        <w:t>mensen met een fatsoenlijke jachtvergunning.</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Ik vertaal al sinds tientallen jaren, en veel van die werkzaamheden</w:t>
      </w:r>
      <w:r w:rsidRPr="001703BF">
        <w:rPr>
          <w:rFonts w:ascii="Georgia" w:eastAsia="Garamond" w:hAnsi="Georgia"/>
          <w:w w:val="102"/>
          <w:sz w:val="24"/>
          <w:szCs w:val="24"/>
        </w:rPr>
        <w:t xml:space="preserve"> </w:t>
      </w:r>
      <w:r w:rsidRPr="001703BF">
        <w:rPr>
          <w:rFonts w:ascii="Georgia" w:eastAsia="Garamond" w:hAnsi="Georgia"/>
          <w:sz w:val="24"/>
          <w:szCs w:val="24"/>
        </w:rPr>
        <w:t>vinden op minder gebruikelijke wijze plaats</w:t>
      </w:r>
      <w:r w:rsidR="000F25A5">
        <w:rPr>
          <w:rFonts w:ascii="Georgia" w:eastAsia="Garamond" w:hAnsi="Georgia"/>
          <w:sz w:val="24"/>
          <w:szCs w:val="24"/>
        </w:rPr>
        <w:t xml:space="preserve">. </w:t>
      </w:r>
      <w:r w:rsidRPr="001703BF">
        <w:rPr>
          <w:rFonts w:ascii="Georgia" w:eastAsia="Garamond" w:hAnsi="Georgia"/>
          <w:sz w:val="24"/>
          <w:szCs w:val="24"/>
        </w:rPr>
        <w:t>Zo heb ik eigen werk vertaald</w:t>
      </w:r>
      <w:r w:rsidR="000F25A5">
        <w:rPr>
          <w:rFonts w:ascii="Georgia" w:eastAsia="Garamond" w:hAnsi="Georgia"/>
          <w:sz w:val="24"/>
          <w:szCs w:val="24"/>
        </w:rPr>
        <w:t>:</w:t>
      </w:r>
      <w:r w:rsidRPr="001703BF">
        <w:rPr>
          <w:rFonts w:ascii="Georgia" w:eastAsia="Garamond" w:hAnsi="Georgia"/>
          <w:sz w:val="24"/>
          <w:szCs w:val="24"/>
        </w:rPr>
        <w:t xml:space="preserve"> </w:t>
      </w:r>
      <w:proofErr w:type="spellStart"/>
      <w:r w:rsidRPr="001703BF">
        <w:rPr>
          <w:rFonts w:ascii="Georgia" w:eastAsia="Garamond" w:hAnsi="Georgia"/>
          <w:sz w:val="24"/>
          <w:szCs w:val="24"/>
        </w:rPr>
        <w:t>operalibretti</w:t>
      </w:r>
      <w:proofErr w:type="spellEnd"/>
      <w:r w:rsidRPr="001703BF">
        <w:rPr>
          <w:rFonts w:ascii="Georgia" w:eastAsia="Garamond" w:hAnsi="Georgia"/>
          <w:sz w:val="24"/>
          <w:szCs w:val="24"/>
        </w:rPr>
        <w:t xml:space="preserve"> bewerkt en vertaald om</w:t>
      </w:r>
      <w:r w:rsidRPr="001703BF">
        <w:rPr>
          <w:rFonts w:ascii="Georgia" w:eastAsia="Garamond" w:hAnsi="Georgia"/>
          <w:w w:val="102"/>
          <w:sz w:val="24"/>
          <w:szCs w:val="24"/>
        </w:rPr>
        <w:t xml:space="preserve"> </w:t>
      </w:r>
      <w:r w:rsidRPr="001703BF">
        <w:rPr>
          <w:rFonts w:ascii="Georgia" w:eastAsia="Garamond" w:hAnsi="Georgia"/>
          <w:sz w:val="24"/>
          <w:szCs w:val="24"/>
        </w:rPr>
        <w:t>ze zelf te regisseren; Engelse, Amerikaanse</w:t>
      </w:r>
      <w:r w:rsidR="000F25A5">
        <w:rPr>
          <w:rFonts w:ascii="Georgia" w:eastAsia="Garamond" w:hAnsi="Georgia"/>
          <w:sz w:val="24"/>
          <w:szCs w:val="24"/>
        </w:rPr>
        <w:t xml:space="preserve"> en</w:t>
      </w:r>
      <w:r w:rsidRPr="001703BF">
        <w:rPr>
          <w:rFonts w:ascii="Georgia" w:eastAsia="Garamond" w:hAnsi="Georgia"/>
          <w:sz w:val="24"/>
          <w:szCs w:val="24"/>
        </w:rPr>
        <w:t xml:space="preserve"> Nederlandse</w:t>
      </w:r>
      <w:r w:rsidRPr="001703BF">
        <w:rPr>
          <w:rFonts w:ascii="Georgia" w:eastAsia="Garamond" w:hAnsi="Georgia"/>
          <w:w w:val="102"/>
          <w:sz w:val="24"/>
          <w:szCs w:val="24"/>
        </w:rPr>
        <w:t xml:space="preserve"> </w:t>
      </w:r>
      <w:r w:rsidRPr="001703BF">
        <w:rPr>
          <w:rFonts w:ascii="Georgia" w:eastAsia="Garamond" w:hAnsi="Georgia"/>
          <w:sz w:val="24"/>
          <w:szCs w:val="24"/>
        </w:rPr>
        <w:t>toneelstukken naar het Duits vertaald om ze in Duitsland te</w:t>
      </w:r>
      <w:r w:rsidRPr="001703BF">
        <w:rPr>
          <w:rFonts w:ascii="Georgia" w:eastAsia="Garamond" w:hAnsi="Georgia"/>
          <w:w w:val="102"/>
          <w:sz w:val="24"/>
          <w:szCs w:val="24"/>
        </w:rPr>
        <w:t xml:space="preserve"> </w:t>
      </w:r>
      <w:r w:rsidRPr="001703BF">
        <w:rPr>
          <w:rFonts w:ascii="Georgia" w:eastAsia="Garamond" w:hAnsi="Georgia"/>
          <w:sz w:val="24"/>
          <w:szCs w:val="24"/>
        </w:rPr>
        <w:t>regisseren; berijmde lyriek in het Nederlands vertaald met de</w:t>
      </w:r>
      <w:r w:rsidRPr="001703BF">
        <w:rPr>
          <w:rFonts w:ascii="Georgia" w:eastAsia="Garamond" w:hAnsi="Georgia"/>
          <w:w w:val="102"/>
          <w:sz w:val="24"/>
          <w:szCs w:val="24"/>
        </w:rPr>
        <w:t xml:space="preserve"> </w:t>
      </w:r>
      <w:r w:rsidRPr="001703BF">
        <w:rPr>
          <w:rFonts w:ascii="Georgia" w:eastAsia="Garamond" w:hAnsi="Georgia"/>
          <w:sz w:val="24"/>
          <w:szCs w:val="24"/>
        </w:rPr>
        <w:t>vooropgezette bedoeling die in mijn romans te incorporeren; ik heb</w:t>
      </w:r>
      <w:r w:rsidRPr="001703BF">
        <w:rPr>
          <w:rFonts w:ascii="Georgia" w:eastAsia="Garamond" w:hAnsi="Georgia"/>
          <w:w w:val="102"/>
          <w:sz w:val="24"/>
          <w:szCs w:val="24"/>
        </w:rPr>
        <w:t xml:space="preserve"> </w:t>
      </w:r>
      <w:r w:rsidRPr="001703BF">
        <w:rPr>
          <w:rFonts w:ascii="Georgia" w:eastAsia="Garamond" w:hAnsi="Georgia"/>
          <w:sz w:val="24"/>
          <w:szCs w:val="24"/>
        </w:rPr>
        <w:t>synchroon gesproken; en bijvoorbeeld ook vertaalde boventitels voor mijn operaproducties gemaakt en bewerkt</w:t>
      </w:r>
      <w:r w:rsidR="004C2922">
        <w:rPr>
          <w:rFonts w:ascii="Georgia" w:eastAsia="Garamond" w:hAnsi="Georgia"/>
          <w:sz w:val="24"/>
          <w:szCs w:val="24"/>
        </w:rPr>
        <w:t xml:space="preserve"> – heel </w:t>
      </w:r>
      <w:r w:rsidRPr="001703BF">
        <w:rPr>
          <w:rFonts w:ascii="Georgia" w:eastAsia="Garamond" w:hAnsi="Georgia"/>
          <w:sz w:val="24"/>
          <w:szCs w:val="24"/>
        </w:rPr>
        <w:t>sterk bewerkt, zoals</w:t>
      </w:r>
      <w:r w:rsidRPr="001703BF">
        <w:rPr>
          <w:rFonts w:ascii="Georgia" w:eastAsia="Garamond" w:hAnsi="Georgia"/>
          <w:w w:val="102"/>
          <w:sz w:val="24"/>
          <w:szCs w:val="24"/>
        </w:rPr>
        <w:t xml:space="preserve"> </w:t>
      </w:r>
      <w:r w:rsidRPr="001703BF">
        <w:rPr>
          <w:rFonts w:ascii="Georgia" w:eastAsia="Garamond" w:hAnsi="Georgia"/>
          <w:sz w:val="24"/>
          <w:szCs w:val="24"/>
        </w:rPr>
        <w:t>ik straks zal demonstreren</w:t>
      </w:r>
      <w:r w:rsidR="004C2922">
        <w:rPr>
          <w:rFonts w:ascii="Georgia" w:eastAsia="Garamond" w:hAnsi="Georgia"/>
          <w:sz w:val="24"/>
          <w:szCs w:val="24"/>
        </w:rPr>
        <w: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De ervaring met al deze zeer diverse vertaalexperimenten heeft hier</w:t>
      </w:r>
      <w:r w:rsidRPr="001703BF">
        <w:rPr>
          <w:rFonts w:ascii="Georgia" w:eastAsia="Garamond" w:hAnsi="Georgia"/>
          <w:w w:val="102"/>
          <w:sz w:val="24"/>
          <w:szCs w:val="24"/>
        </w:rPr>
        <w:t xml:space="preserve"> </w:t>
      </w:r>
      <w:r w:rsidRPr="001703BF">
        <w:rPr>
          <w:rFonts w:ascii="Georgia" w:eastAsia="Garamond" w:hAnsi="Georgia"/>
          <w:sz w:val="24"/>
          <w:szCs w:val="24"/>
        </w:rPr>
        <w:t>en daar tot inzichten geleid, die mogelijk van belang zijn en die ik</w:t>
      </w:r>
      <w:r w:rsidRPr="001703BF">
        <w:rPr>
          <w:rFonts w:ascii="Georgia" w:eastAsia="Garamond" w:hAnsi="Georgia"/>
          <w:w w:val="102"/>
          <w:sz w:val="24"/>
          <w:szCs w:val="24"/>
        </w:rPr>
        <w:t xml:space="preserve"> </w:t>
      </w:r>
      <w:r w:rsidRPr="001703BF">
        <w:rPr>
          <w:rFonts w:ascii="Georgia" w:eastAsia="Garamond" w:hAnsi="Georgia"/>
          <w:sz w:val="24"/>
          <w:szCs w:val="24"/>
        </w:rPr>
        <w:t>daarom graag met u wil delen. Ook daarbij gedraag</w:t>
      </w:r>
      <w:r w:rsidR="004C2922">
        <w:rPr>
          <w:rFonts w:ascii="Georgia" w:eastAsia="Garamond" w:hAnsi="Georgia"/>
          <w:sz w:val="24"/>
          <w:szCs w:val="24"/>
        </w:rPr>
        <w:t xml:space="preserve"> ik</w:t>
      </w:r>
      <w:ins w:id="2" w:author="Frank Lekens" w:date="2019-06-17T22:53:00Z">
        <w:r w:rsidRPr="001703BF">
          <w:rPr>
            <w:rFonts w:ascii="Georgia" w:eastAsia="Garamond" w:hAnsi="Georgia"/>
            <w:sz w:val="24"/>
            <w:szCs w:val="24"/>
          </w:rPr>
          <w:t xml:space="preserve"> </w:t>
        </w:r>
      </w:ins>
      <w:r w:rsidRPr="001703BF">
        <w:rPr>
          <w:rFonts w:ascii="Georgia" w:eastAsia="Garamond" w:hAnsi="Georgia"/>
          <w:sz w:val="24"/>
          <w:szCs w:val="24"/>
        </w:rPr>
        <w:t>me als een echte stroper; ik schiet op alles wat</w:t>
      </w:r>
      <w:r w:rsidRPr="001703BF">
        <w:rPr>
          <w:rFonts w:ascii="Georgia" w:eastAsia="Garamond" w:hAnsi="Georgia"/>
          <w:w w:val="102"/>
          <w:sz w:val="24"/>
          <w:szCs w:val="24"/>
        </w:rPr>
        <w:t xml:space="preserve"> </w:t>
      </w:r>
      <w:proofErr w:type="spellStart"/>
      <w:r w:rsidR="004C2922">
        <w:rPr>
          <w:rFonts w:ascii="Georgia" w:eastAsia="Garamond" w:hAnsi="Georgia"/>
          <w:w w:val="102"/>
          <w:sz w:val="24"/>
          <w:szCs w:val="24"/>
        </w:rPr>
        <w:t>me</w:t>
      </w:r>
      <w:del w:id="3" w:author="Frank Lekens" w:date="2019-06-17T22:53:00Z">
        <w:r w:rsidR="000826C8" w:rsidRPr="001703BF">
          <w:rPr>
            <w:rFonts w:ascii="Georgia" w:hAnsi="Georgia"/>
            <w:sz w:val="24"/>
            <w:szCs w:val="24"/>
          </w:rPr>
          <w:delText xml:space="preserve"> </w:delText>
        </w:r>
      </w:del>
      <w:r w:rsidRPr="001703BF">
        <w:rPr>
          <w:rFonts w:ascii="Georgia" w:eastAsia="Garamond" w:hAnsi="Georgia"/>
          <w:sz w:val="24"/>
          <w:szCs w:val="24"/>
        </w:rPr>
        <w:t>beweegt</w:t>
      </w:r>
      <w:proofErr w:type="spellEnd"/>
      <w:r w:rsidRPr="001703BF">
        <w:rPr>
          <w:rFonts w:ascii="Georgia" w:eastAsia="Garamond" w:hAnsi="Georgia"/>
          <w:sz w:val="24"/>
          <w:szCs w:val="24"/>
        </w:rPr>
        <w:t>, zonder me af te vragen of dat academisch correct is.</w:t>
      </w:r>
      <w:r w:rsidRPr="001703BF">
        <w:rPr>
          <w:rFonts w:ascii="Georgia" w:eastAsia="Garamond" w:hAnsi="Georgia"/>
          <w:w w:val="102"/>
          <w:sz w:val="24"/>
          <w:szCs w:val="24"/>
        </w:rPr>
        <w:t xml:space="preserve"> </w:t>
      </w:r>
      <w:r w:rsidRPr="001703BF">
        <w:rPr>
          <w:rFonts w:ascii="Georgia" w:eastAsia="Garamond" w:hAnsi="Georgia"/>
          <w:sz w:val="24"/>
          <w:szCs w:val="24"/>
        </w:rPr>
        <w:t>Wat me bij ontstentenis van een fatsoenlijke universitaire opleiding</w:t>
      </w:r>
      <w:r w:rsidRPr="001703BF">
        <w:rPr>
          <w:rFonts w:ascii="Georgia" w:eastAsia="Garamond" w:hAnsi="Georgia"/>
          <w:w w:val="102"/>
          <w:sz w:val="24"/>
          <w:szCs w:val="24"/>
        </w:rPr>
        <w:t xml:space="preserve"> </w:t>
      </w:r>
      <w:r w:rsidRPr="001703BF">
        <w:rPr>
          <w:rFonts w:ascii="Georgia" w:eastAsia="Garamond" w:hAnsi="Georgia"/>
          <w:sz w:val="24"/>
          <w:szCs w:val="24"/>
        </w:rPr>
        <w:t>niet moeilijk valt.</w:t>
      </w:r>
    </w:p>
    <w:p w:rsidR="00245E6B" w:rsidRPr="001703BF" w:rsidRDefault="00245E6B" w:rsidP="001703BF">
      <w:pPr>
        <w:spacing w:line="276" w:lineRule="auto"/>
        <w:ind w:right="140" w:firstLine="567"/>
        <w:rPr>
          <w:rFonts w:ascii="Georgia" w:eastAsia="Garamond" w:hAnsi="Georgia"/>
          <w:i/>
          <w:sz w:val="24"/>
          <w:szCs w:val="24"/>
        </w:rPr>
      </w:pPr>
    </w:p>
    <w:p w:rsidR="00245E6B" w:rsidRPr="001703BF" w:rsidRDefault="00C50B2C" w:rsidP="001703BF">
      <w:pPr>
        <w:spacing w:line="276" w:lineRule="auto"/>
        <w:ind w:left="1416" w:right="140"/>
        <w:rPr>
          <w:rFonts w:ascii="Georgia" w:eastAsia="Garamond" w:hAnsi="Georgia"/>
          <w:i/>
          <w:sz w:val="24"/>
          <w:szCs w:val="24"/>
          <w:lang w:val="de-DE"/>
          <w:rPrChange w:id="4" w:author="Rien Verhoef" w:date="2019-06-23T16:18:00Z">
            <w:rPr>
              <w:rFonts w:ascii="Garamond" w:eastAsia="Garamond" w:hAnsi="Garamond"/>
              <w:i/>
              <w:sz w:val="24"/>
              <w:szCs w:val="24"/>
            </w:rPr>
          </w:rPrChange>
        </w:rPr>
      </w:pPr>
      <w:r w:rsidRPr="00C50B2C">
        <w:rPr>
          <w:rFonts w:ascii="Georgia" w:eastAsia="Garamond" w:hAnsi="Georgia"/>
          <w:i/>
          <w:sz w:val="24"/>
          <w:szCs w:val="24"/>
          <w:lang w:val="de-DE"/>
          <w:rPrChange w:id="5" w:author="Rien Verhoef" w:date="2019-06-23T16:18:00Z">
            <w:rPr>
              <w:rFonts w:ascii="Garamond" w:eastAsia="Garamond" w:hAnsi="Garamond"/>
              <w:i/>
              <w:sz w:val="24"/>
              <w:szCs w:val="24"/>
            </w:rPr>
          </w:rPrChange>
        </w:rPr>
        <w:t>Es schläft ein Lied in allen Dingen,</w:t>
      </w:r>
    </w:p>
    <w:p w:rsidR="00245E6B" w:rsidRPr="001703BF" w:rsidRDefault="00C50B2C" w:rsidP="001703BF">
      <w:pPr>
        <w:spacing w:line="276" w:lineRule="auto"/>
        <w:ind w:left="1416" w:right="140"/>
        <w:rPr>
          <w:rFonts w:ascii="Georgia" w:eastAsia="Garamond" w:hAnsi="Georgia"/>
          <w:i/>
          <w:sz w:val="24"/>
          <w:szCs w:val="24"/>
          <w:lang w:val="de-DE"/>
          <w:rPrChange w:id="6" w:author="Rien Verhoef" w:date="2019-06-23T16:18:00Z">
            <w:rPr>
              <w:rFonts w:ascii="Garamond" w:eastAsia="Garamond" w:hAnsi="Garamond"/>
              <w:i/>
              <w:sz w:val="24"/>
              <w:szCs w:val="24"/>
              <w:lang w:val="fr-FR"/>
            </w:rPr>
          </w:rPrChange>
        </w:rPr>
      </w:pPr>
      <w:r w:rsidRPr="00C50B2C">
        <w:rPr>
          <w:rFonts w:ascii="Georgia" w:eastAsia="Garamond" w:hAnsi="Georgia"/>
          <w:i/>
          <w:sz w:val="24"/>
          <w:szCs w:val="24"/>
          <w:lang w:val="de-DE"/>
          <w:rPrChange w:id="7" w:author="Rien Verhoef" w:date="2019-06-23T16:18:00Z">
            <w:rPr>
              <w:rFonts w:ascii="Garamond" w:eastAsia="Garamond" w:hAnsi="Garamond"/>
              <w:i/>
              <w:sz w:val="24"/>
              <w:szCs w:val="24"/>
              <w:lang w:val="fr-FR"/>
            </w:rPr>
          </w:rPrChange>
        </w:rPr>
        <w:t>Die da träumen fort und fort,</w:t>
      </w:r>
    </w:p>
    <w:p w:rsidR="00245E6B" w:rsidRPr="001703BF" w:rsidRDefault="00C50B2C" w:rsidP="001703BF">
      <w:pPr>
        <w:spacing w:line="276" w:lineRule="auto"/>
        <w:ind w:left="1416" w:right="140"/>
        <w:rPr>
          <w:rFonts w:ascii="Georgia" w:eastAsia="Garamond" w:hAnsi="Georgia"/>
          <w:i/>
          <w:sz w:val="24"/>
          <w:szCs w:val="24"/>
          <w:lang w:val="de-DE"/>
          <w:rPrChange w:id="8" w:author="Rien Verhoef" w:date="2019-06-23T16:18:00Z">
            <w:rPr>
              <w:rFonts w:ascii="Garamond" w:eastAsia="Garamond" w:hAnsi="Garamond"/>
              <w:i/>
              <w:sz w:val="24"/>
              <w:szCs w:val="24"/>
            </w:rPr>
          </w:rPrChange>
        </w:rPr>
      </w:pPr>
      <w:r w:rsidRPr="00C50B2C">
        <w:rPr>
          <w:rFonts w:ascii="Georgia" w:eastAsia="Garamond" w:hAnsi="Georgia"/>
          <w:i/>
          <w:sz w:val="24"/>
          <w:szCs w:val="24"/>
          <w:lang w:val="de-DE"/>
          <w:rPrChange w:id="9" w:author="Rien Verhoef" w:date="2019-06-23T16:18:00Z">
            <w:rPr>
              <w:rFonts w:ascii="Garamond" w:eastAsia="Garamond" w:hAnsi="Garamond"/>
              <w:i/>
              <w:sz w:val="24"/>
              <w:szCs w:val="24"/>
            </w:rPr>
          </w:rPrChange>
        </w:rPr>
        <w:t>Und die Welt hebt an zu singen</w:t>
      </w:r>
    </w:p>
    <w:p w:rsidR="00245E6B" w:rsidRPr="001703BF" w:rsidRDefault="00C50B2C" w:rsidP="001703BF">
      <w:pPr>
        <w:spacing w:line="276" w:lineRule="auto"/>
        <w:ind w:left="1416" w:right="140"/>
        <w:rPr>
          <w:rFonts w:ascii="Georgia" w:eastAsia="Garamond" w:hAnsi="Georgia"/>
          <w:sz w:val="24"/>
          <w:szCs w:val="24"/>
          <w:lang w:val="de-DE"/>
          <w:rPrChange w:id="10" w:author="Rien Verhoef" w:date="2019-06-23T16:18:00Z">
            <w:rPr>
              <w:rFonts w:ascii="Garamond" w:eastAsia="Garamond" w:hAnsi="Garamond"/>
              <w:sz w:val="24"/>
              <w:szCs w:val="24"/>
              <w:lang w:val="fr-FR"/>
            </w:rPr>
          </w:rPrChange>
        </w:rPr>
      </w:pPr>
      <w:r w:rsidRPr="00C50B2C">
        <w:rPr>
          <w:rFonts w:ascii="Georgia" w:eastAsia="Garamond" w:hAnsi="Georgia"/>
          <w:i/>
          <w:sz w:val="24"/>
          <w:szCs w:val="24"/>
          <w:lang w:val="de-DE"/>
          <w:rPrChange w:id="11" w:author="Rien Verhoef" w:date="2019-06-23T16:18:00Z">
            <w:rPr>
              <w:rFonts w:ascii="Garamond" w:eastAsia="Garamond" w:hAnsi="Garamond"/>
              <w:i/>
              <w:sz w:val="24"/>
              <w:szCs w:val="24"/>
              <w:lang w:val="fr-FR"/>
            </w:rPr>
          </w:rPrChange>
        </w:rPr>
        <w:t>Triffst du nur das Zauberwort…</w:t>
      </w:r>
    </w:p>
    <w:p w:rsidR="00245E6B" w:rsidRPr="001703BF" w:rsidRDefault="00245E6B" w:rsidP="001703BF">
      <w:pPr>
        <w:spacing w:line="276" w:lineRule="auto"/>
        <w:ind w:right="140" w:firstLine="567"/>
        <w:rPr>
          <w:rFonts w:ascii="Georgia" w:eastAsia="Garamond" w:hAnsi="Georgia"/>
          <w:sz w:val="24"/>
          <w:szCs w:val="24"/>
          <w:lang w:val="de-DE"/>
          <w:rPrChange w:id="12" w:author="Rien Verhoef" w:date="2019-06-23T16:18:00Z">
            <w:rPr>
              <w:rFonts w:ascii="Garamond" w:eastAsia="Garamond" w:hAnsi="Garamond"/>
              <w:sz w:val="24"/>
              <w:szCs w:val="24"/>
              <w:lang w:val="fr-FR"/>
            </w:rPr>
          </w:rPrChange>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Waarom wil ik dit nou niet vertalen? Ik hoef het niet te vertalen, ik</w:t>
      </w:r>
      <w:r w:rsidRPr="001703BF">
        <w:rPr>
          <w:rFonts w:ascii="Georgia" w:eastAsia="Garamond" w:hAnsi="Georgia"/>
          <w:w w:val="102"/>
          <w:sz w:val="24"/>
          <w:szCs w:val="24"/>
        </w:rPr>
        <w:t xml:space="preserve"> </w:t>
      </w:r>
      <w:r w:rsidRPr="001703BF">
        <w:rPr>
          <w:rFonts w:ascii="Georgia" w:eastAsia="Garamond" w:hAnsi="Georgia"/>
          <w:sz w:val="24"/>
          <w:szCs w:val="24"/>
        </w:rPr>
        <w:t>heb het nooit moeten vertalen, maar ik merk ook: ik wil het</w:t>
      </w:r>
      <w:r w:rsidRPr="001703BF">
        <w:rPr>
          <w:rFonts w:ascii="Georgia" w:eastAsia="Garamond" w:hAnsi="Georgia"/>
          <w:w w:val="102"/>
          <w:sz w:val="24"/>
          <w:szCs w:val="24"/>
        </w:rPr>
        <w:t xml:space="preserve"> </w:t>
      </w:r>
      <w:r w:rsidRPr="001703BF">
        <w:rPr>
          <w:rFonts w:ascii="Georgia" w:eastAsia="Garamond" w:hAnsi="Georgia"/>
          <w:sz w:val="24"/>
          <w:szCs w:val="24"/>
        </w:rPr>
        <w:t>helemaal niet vertalen. En waarom is dat? Hier komt mijn eerste waarneming omtrent onze complexe en soms</w:t>
      </w:r>
      <w:r w:rsidRPr="001703BF">
        <w:rPr>
          <w:rFonts w:ascii="Georgia" w:eastAsia="Garamond" w:hAnsi="Georgia"/>
          <w:w w:val="102"/>
          <w:sz w:val="24"/>
          <w:szCs w:val="24"/>
        </w:rPr>
        <w:t xml:space="preserve"> </w:t>
      </w:r>
      <w:r w:rsidRPr="001703BF">
        <w:rPr>
          <w:rFonts w:ascii="Georgia" w:eastAsia="Garamond" w:hAnsi="Georgia"/>
          <w:sz w:val="24"/>
          <w:szCs w:val="24"/>
        </w:rPr>
        <w:t>ambivalente verhouding tot andere talen</w:t>
      </w:r>
      <w:r w:rsidR="003A7605">
        <w:rPr>
          <w:rFonts w:ascii="Georgia" w:eastAsia="Garamond" w:hAnsi="Georgia"/>
          <w:sz w:val="24"/>
          <w:szCs w:val="24"/>
        </w:rPr>
        <w:t>,</w:t>
      </w:r>
      <w:r w:rsidRPr="001703BF">
        <w:rPr>
          <w:rFonts w:ascii="Georgia" w:eastAsia="Garamond" w:hAnsi="Georgia"/>
          <w:sz w:val="24"/>
          <w:szCs w:val="24"/>
        </w:rPr>
        <w:t xml:space="preserve"> die ik aan de orde wil</w:t>
      </w:r>
      <w:r w:rsidRPr="001703BF">
        <w:rPr>
          <w:rFonts w:ascii="Georgia" w:eastAsia="Garamond" w:hAnsi="Georgia"/>
          <w:w w:val="102"/>
          <w:sz w:val="24"/>
          <w:szCs w:val="24"/>
        </w:rPr>
        <w:t xml:space="preserve"> </w:t>
      </w:r>
      <w:r w:rsidRPr="001703BF">
        <w:rPr>
          <w:rFonts w:ascii="Georgia" w:eastAsia="Garamond" w:hAnsi="Georgia"/>
          <w:sz w:val="24"/>
          <w:szCs w:val="24"/>
        </w:rPr>
        <w:t xml:space="preserve">stellen: </w:t>
      </w:r>
      <w:r w:rsidR="003A7605">
        <w:rPr>
          <w:rFonts w:ascii="Georgia" w:eastAsia="Garamond" w:hAnsi="Georgia"/>
          <w:sz w:val="24"/>
          <w:szCs w:val="24"/>
        </w:rPr>
        <w:t xml:space="preserve">er </w:t>
      </w:r>
      <w:r w:rsidRPr="001703BF">
        <w:rPr>
          <w:rFonts w:ascii="Georgia" w:eastAsia="Garamond" w:hAnsi="Georgia"/>
          <w:sz w:val="24"/>
          <w:szCs w:val="24"/>
        </w:rPr>
        <w:t>bestaat zoiets als taalsnobisme.</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‘Ma </w:t>
      </w:r>
      <w:proofErr w:type="spellStart"/>
      <w:r w:rsidRPr="001703BF">
        <w:rPr>
          <w:rFonts w:ascii="Georgia" w:eastAsia="Garamond" w:hAnsi="Georgia"/>
          <w:sz w:val="24"/>
          <w:szCs w:val="24"/>
        </w:rPr>
        <w:t>come</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stai</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Luigi</w:t>
      </w:r>
      <w:proofErr w:type="spellEnd"/>
      <w:r w:rsidRPr="001703BF">
        <w:rPr>
          <w:rFonts w:ascii="Georgia" w:eastAsia="Garamond" w:hAnsi="Georgia"/>
          <w:sz w:val="24"/>
          <w:szCs w:val="24"/>
        </w:rPr>
        <w:t>…!’ zeggen we als we onze Italiaanse vriend weer</w:t>
      </w:r>
      <w:r w:rsidRPr="001703BF">
        <w:rPr>
          <w:rFonts w:ascii="Georgia" w:eastAsia="Garamond" w:hAnsi="Georgia"/>
          <w:w w:val="102"/>
          <w:sz w:val="24"/>
          <w:szCs w:val="24"/>
        </w:rPr>
        <w:t xml:space="preserve"> </w:t>
      </w:r>
      <w:r w:rsidRPr="001703BF">
        <w:rPr>
          <w:rFonts w:ascii="Georgia" w:eastAsia="Garamond" w:hAnsi="Georgia"/>
          <w:sz w:val="24"/>
          <w:szCs w:val="24"/>
        </w:rPr>
        <w:t>zien; en het kan ons niet Italiaans genoeg klinken, we voelen ons dan</w:t>
      </w:r>
      <w:r w:rsidRPr="001703BF">
        <w:rPr>
          <w:rFonts w:ascii="Georgia" w:eastAsia="Garamond" w:hAnsi="Georgia"/>
          <w:w w:val="102"/>
          <w:sz w:val="24"/>
          <w:szCs w:val="24"/>
        </w:rPr>
        <w:t xml:space="preserve"> </w:t>
      </w:r>
      <w:r w:rsidRPr="001703BF">
        <w:rPr>
          <w:rFonts w:ascii="Georgia" w:eastAsia="Garamond" w:hAnsi="Georgia"/>
          <w:sz w:val="24"/>
          <w:szCs w:val="24"/>
        </w:rPr>
        <w:t xml:space="preserve">Italiaan. Er bestaat op de hele wereld natuurlijk geen betere espresso dan die in dat barretje in </w:t>
      </w:r>
      <w:proofErr w:type="spellStart"/>
      <w:r w:rsidRPr="001703BF">
        <w:rPr>
          <w:rFonts w:ascii="Georgia" w:eastAsia="Garamond" w:hAnsi="Georgia"/>
          <w:sz w:val="24"/>
          <w:szCs w:val="24"/>
        </w:rPr>
        <w:t>Siena</w:t>
      </w:r>
      <w:proofErr w:type="spellEnd"/>
      <w:r w:rsidR="003A7605">
        <w:rPr>
          <w:rFonts w:ascii="Georgia" w:eastAsia="Garamond" w:hAnsi="Georgia"/>
          <w:sz w:val="24"/>
          <w:szCs w:val="24"/>
        </w:rPr>
        <w:t>;</w:t>
      </w:r>
      <w:r w:rsidRPr="001703BF">
        <w:rPr>
          <w:rFonts w:ascii="Georgia" w:eastAsia="Garamond" w:hAnsi="Georgia"/>
          <w:sz w:val="24"/>
          <w:szCs w:val="24"/>
        </w:rPr>
        <w:t xml:space="preserve"> en die eenvoudige </w:t>
      </w:r>
      <w:r w:rsidR="003A7605">
        <w:rPr>
          <w:rFonts w:ascii="Georgia" w:eastAsia="Garamond" w:hAnsi="Georgia"/>
          <w:sz w:val="24"/>
          <w:szCs w:val="24"/>
        </w:rPr>
        <w:t>chianti</w:t>
      </w:r>
      <w:r w:rsidRPr="001703BF">
        <w:rPr>
          <w:rFonts w:ascii="Georgia" w:eastAsia="Garamond" w:hAnsi="Georgia"/>
          <w:sz w:val="24"/>
          <w:szCs w:val="24"/>
        </w:rPr>
        <w:t xml:space="preserve"> die in</w:t>
      </w:r>
      <w:r w:rsidRPr="001703BF">
        <w:rPr>
          <w:rFonts w:ascii="Georgia" w:eastAsia="Garamond" w:hAnsi="Georgia"/>
          <w:w w:val="102"/>
          <w:sz w:val="24"/>
          <w:szCs w:val="24"/>
        </w:rPr>
        <w:t xml:space="preserve"> </w:t>
      </w:r>
      <w:r w:rsidRPr="001703BF">
        <w:rPr>
          <w:rFonts w:ascii="Georgia" w:eastAsia="Garamond" w:hAnsi="Georgia"/>
          <w:sz w:val="24"/>
          <w:szCs w:val="24"/>
        </w:rPr>
        <w:t xml:space="preserve">Toscane zo goddelijk smaakte, blijkt thuis in </w:t>
      </w:r>
      <w:r w:rsidRPr="001703BF">
        <w:rPr>
          <w:rFonts w:ascii="Georgia" w:eastAsia="Garamond" w:hAnsi="Georgia"/>
          <w:sz w:val="24"/>
          <w:szCs w:val="24"/>
        </w:rPr>
        <w:lastRenderedPageBreak/>
        <w:t>Nederland ergens wat</w:t>
      </w:r>
      <w:r w:rsidRPr="001703BF">
        <w:rPr>
          <w:rFonts w:ascii="Georgia" w:eastAsia="Garamond" w:hAnsi="Georgia"/>
          <w:w w:val="102"/>
          <w:sz w:val="24"/>
          <w:szCs w:val="24"/>
        </w:rPr>
        <w:t xml:space="preserve"> </w:t>
      </w:r>
      <w:r w:rsidRPr="001703BF">
        <w:rPr>
          <w:rFonts w:ascii="Georgia" w:eastAsia="Garamond" w:hAnsi="Georgia"/>
          <w:sz w:val="24"/>
          <w:szCs w:val="24"/>
        </w:rPr>
        <w:t xml:space="preserve">teleurstellend. En als diezelfde </w:t>
      </w:r>
      <w:proofErr w:type="spellStart"/>
      <w:r w:rsidRPr="001703BF">
        <w:rPr>
          <w:rFonts w:ascii="Georgia" w:eastAsia="Garamond" w:hAnsi="Georgia"/>
          <w:sz w:val="24"/>
          <w:szCs w:val="24"/>
        </w:rPr>
        <w:t>Luigi</w:t>
      </w:r>
      <w:proofErr w:type="spellEnd"/>
      <w:r w:rsidRPr="001703BF">
        <w:rPr>
          <w:rFonts w:ascii="Georgia" w:eastAsia="Garamond" w:hAnsi="Georgia"/>
          <w:sz w:val="24"/>
          <w:szCs w:val="24"/>
        </w:rPr>
        <w:t xml:space="preserve"> </w:t>
      </w:r>
      <w:r w:rsidR="000A4CA4" w:rsidRPr="001703BF">
        <w:rPr>
          <w:rFonts w:ascii="Georgia" w:hAnsi="Georgia"/>
          <w:sz w:val="24"/>
          <w:szCs w:val="24"/>
        </w:rPr>
        <w:t xml:space="preserve">– </w:t>
      </w:r>
      <w:proofErr w:type="spellStart"/>
      <w:r w:rsidR="000A4CA4" w:rsidRPr="001703BF">
        <w:rPr>
          <w:rFonts w:ascii="Georgia" w:hAnsi="Georgia"/>
          <w:sz w:val="24"/>
          <w:szCs w:val="24"/>
        </w:rPr>
        <w:t>Lu-i-gie</w:t>
      </w:r>
      <w:proofErr w:type="spellEnd"/>
      <w:r w:rsidR="000A4CA4" w:rsidRPr="001703BF">
        <w:rPr>
          <w:rFonts w:ascii="Georgia" w:hAnsi="Georgia"/>
          <w:sz w:val="24"/>
          <w:szCs w:val="24"/>
        </w:rPr>
        <w:t xml:space="preserve">- </w:t>
      </w:r>
      <w:r w:rsidR="00442FE4" w:rsidRPr="001703BF">
        <w:rPr>
          <w:rFonts w:ascii="Georgia" w:hAnsi="Georgia"/>
          <w:sz w:val="24"/>
          <w:szCs w:val="24"/>
        </w:rPr>
        <w:t xml:space="preserve"> </w:t>
      </w:r>
      <w:r w:rsidRPr="001703BF">
        <w:rPr>
          <w:rFonts w:ascii="Georgia" w:eastAsia="Garamond" w:hAnsi="Georgia"/>
          <w:sz w:val="24"/>
          <w:szCs w:val="24"/>
        </w:rPr>
        <w:t>eens bij ons te gast is</w:t>
      </w:r>
      <w:r w:rsidR="003A7605">
        <w:rPr>
          <w:rFonts w:ascii="Georgia" w:eastAsia="Garamond" w:hAnsi="Georgia"/>
          <w:sz w:val="24"/>
          <w:szCs w:val="24"/>
        </w:rPr>
        <w:t>,</w:t>
      </w:r>
      <w:r w:rsidRPr="001703BF">
        <w:rPr>
          <w:rFonts w:ascii="Georgia" w:eastAsia="Garamond" w:hAnsi="Georgia"/>
          <w:sz w:val="24"/>
          <w:szCs w:val="24"/>
        </w:rPr>
        <w:t xml:space="preserve"> dan tonen wij</w:t>
      </w:r>
      <w:r w:rsidRPr="001703BF">
        <w:rPr>
          <w:rFonts w:ascii="Georgia" w:eastAsia="Garamond" w:hAnsi="Georgia"/>
          <w:w w:val="102"/>
          <w:sz w:val="24"/>
          <w:szCs w:val="24"/>
        </w:rPr>
        <w:t xml:space="preserve"> </w:t>
      </w:r>
      <w:r w:rsidRPr="001703BF">
        <w:rPr>
          <w:rFonts w:ascii="Georgia" w:eastAsia="Garamond" w:hAnsi="Georgia"/>
          <w:sz w:val="24"/>
          <w:szCs w:val="24"/>
        </w:rPr>
        <w:t>hem de bezienswaardigheden van onze stad, waar we zelf de rest van</w:t>
      </w:r>
      <w:r w:rsidRPr="001703BF">
        <w:rPr>
          <w:rFonts w:ascii="Georgia" w:eastAsia="Garamond" w:hAnsi="Georgia"/>
          <w:w w:val="102"/>
          <w:sz w:val="24"/>
          <w:szCs w:val="24"/>
        </w:rPr>
        <w:t xml:space="preserve"> </w:t>
      </w:r>
      <w:r w:rsidRPr="001703BF">
        <w:rPr>
          <w:rFonts w:ascii="Georgia" w:eastAsia="Garamond" w:hAnsi="Georgia"/>
          <w:sz w:val="24"/>
          <w:szCs w:val="24"/>
        </w:rPr>
        <w:t>het jaar helemaal niet zijn geweest. Als we op reis zijn, bezoeken we alle musea en kerken en we staan</w:t>
      </w:r>
      <w:r w:rsidRPr="001703BF">
        <w:rPr>
          <w:rFonts w:ascii="Georgia" w:eastAsia="Garamond" w:hAnsi="Georgia"/>
          <w:w w:val="102"/>
          <w:sz w:val="24"/>
          <w:szCs w:val="24"/>
        </w:rPr>
        <w:t xml:space="preserve"> </w:t>
      </w:r>
      <w:r w:rsidRPr="001703BF">
        <w:rPr>
          <w:rFonts w:ascii="Georgia" w:eastAsia="Garamond" w:hAnsi="Georgia"/>
          <w:sz w:val="24"/>
          <w:szCs w:val="24"/>
        </w:rPr>
        <w:t>open voor alle indrukken die een vreemde omgeving ons te bieden</w:t>
      </w:r>
      <w:r w:rsidRPr="001703BF">
        <w:rPr>
          <w:rFonts w:ascii="Georgia" w:eastAsia="Garamond" w:hAnsi="Georgia"/>
          <w:w w:val="102"/>
          <w:sz w:val="24"/>
          <w:szCs w:val="24"/>
        </w:rPr>
        <w:t xml:space="preserve"> </w:t>
      </w:r>
      <w:r w:rsidRPr="001703BF">
        <w:rPr>
          <w:rFonts w:ascii="Georgia" w:eastAsia="Garamond" w:hAnsi="Georgia"/>
          <w:sz w:val="24"/>
          <w:szCs w:val="24"/>
        </w:rPr>
        <w:t>heeft.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Ik bedoel dit te zeggen: een vreemde taal, een andere taal, maakt in</w:t>
      </w:r>
      <w:r w:rsidRPr="001703BF">
        <w:rPr>
          <w:rFonts w:ascii="Georgia" w:eastAsia="Garamond" w:hAnsi="Georgia"/>
          <w:w w:val="102"/>
          <w:sz w:val="24"/>
          <w:szCs w:val="24"/>
        </w:rPr>
        <w:t xml:space="preserve"> </w:t>
      </w:r>
      <w:r w:rsidRPr="001703BF">
        <w:rPr>
          <w:rFonts w:ascii="Georgia" w:eastAsia="Garamond" w:hAnsi="Georgia"/>
          <w:sz w:val="24"/>
          <w:szCs w:val="24"/>
        </w:rPr>
        <w:t>ons een alertheid en gevoeligheid voor schoonheid wakker die</w:t>
      </w:r>
      <w:r w:rsidRPr="001703BF">
        <w:rPr>
          <w:rFonts w:ascii="Georgia" w:eastAsia="Garamond" w:hAnsi="Georgia"/>
          <w:w w:val="102"/>
          <w:sz w:val="24"/>
          <w:szCs w:val="24"/>
        </w:rPr>
        <w:t xml:space="preserve"> </w:t>
      </w:r>
      <w:r w:rsidRPr="001703BF">
        <w:rPr>
          <w:rFonts w:ascii="Georgia" w:eastAsia="Garamond" w:hAnsi="Georgia"/>
          <w:sz w:val="24"/>
          <w:szCs w:val="24"/>
        </w:rPr>
        <w:t>vergelijkbaar is met wat reiservaringen en vakantiestemming</w:t>
      </w:r>
      <w:r w:rsidRPr="001703BF">
        <w:rPr>
          <w:rFonts w:ascii="Georgia" w:eastAsia="Garamond" w:hAnsi="Georgia"/>
          <w:w w:val="102"/>
          <w:sz w:val="24"/>
          <w:szCs w:val="24"/>
        </w:rPr>
        <w:t xml:space="preserve"> </w:t>
      </w:r>
      <w:r w:rsidRPr="001703BF">
        <w:rPr>
          <w:rFonts w:ascii="Georgia" w:eastAsia="Garamond" w:hAnsi="Georgia"/>
          <w:sz w:val="24"/>
          <w:szCs w:val="24"/>
        </w:rPr>
        <w:t>bewerkstelligen. Je zou ook van taaltoerisme kunnen spreken. In onze appreciatie van de buitenlandse talen die we beheersen, zit</w:t>
      </w:r>
      <w:r w:rsidRPr="001703BF">
        <w:rPr>
          <w:rFonts w:ascii="Georgia" w:eastAsia="Garamond" w:hAnsi="Georgia"/>
          <w:w w:val="102"/>
          <w:sz w:val="24"/>
          <w:szCs w:val="24"/>
        </w:rPr>
        <w:t xml:space="preserve"> </w:t>
      </w:r>
      <w:r w:rsidRPr="001703BF">
        <w:rPr>
          <w:rFonts w:ascii="Georgia" w:eastAsia="Garamond" w:hAnsi="Georgia"/>
          <w:sz w:val="24"/>
          <w:szCs w:val="24"/>
        </w:rPr>
        <w:t>een zeker element van dweepzucht. Met onze eigen taal zijn we getrouwd, die andere taal is onze</w:t>
      </w:r>
      <w:r w:rsidRPr="001703BF">
        <w:rPr>
          <w:rFonts w:ascii="Georgia" w:eastAsia="Garamond" w:hAnsi="Georgia"/>
          <w:w w:val="102"/>
          <w:sz w:val="24"/>
          <w:szCs w:val="24"/>
        </w:rPr>
        <w:t xml:space="preserve"> </w:t>
      </w:r>
      <w:r w:rsidRPr="001703BF">
        <w:rPr>
          <w:rFonts w:ascii="Georgia" w:eastAsia="Garamond" w:hAnsi="Georgia"/>
          <w:sz w:val="24"/>
          <w:szCs w:val="24"/>
        </w:rPr>
        <w:t>geliefde. En die affiniteit met – en affectie voor – de brontaal zorgt soms</w:t>
      </w:r>
      <w:r w:rsidRPr="001703BF">
        <w:rPr>
          <w:rFonts w:ascii="Georgia" w:eastAsia="Garamond" w:hAnsi="Georgia"/>
          <w:w w:val="102"/>
          <w:sz w:val="24"/>
          <w:szCs w:val="24"/>
        </w:rPr>
        <w:t xml:space="preserve"> </w:t>
      </w:r>
      <w:r w:rsidRPr="001703BF">
        <w:rPr>
          <w:rFonts w:ascii="Georgia" w:eastAsia="Garamond" w:hAnsi="Georgia"/>
          <w:sz w:val="24"/>
          <w:szCs w:val="24"/>
        </w:rPr>
        <w:t>voor problemen bij het vertalen. Bij mij althans.</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Over dit gedicht van </w:t>
      </w:r>
      <w:proofErr w:type="spellStart"/>
      <w:r w:rsidRPr="001703BF">
        <w:rPr>
          <w:rFonts w:ascii="Georgia" w:eastAsia="Garamond" w:hAnsi="Georgia"/>
          <w:sz w:val="24"/>
          <w:szCs w:val="24"/>
        </w:rPr>
        <w:t>Eichendorff</w:t>
      </w:r>
      <w:proofErr w:type="spellEnd"/>
      <w:r w:rsidRPr="001703BF">
        <w:rPr>
          <w:rFonts w:ascii="Georgia" w:eastAsia="Garamond" w:hAnsi="Georgia"/>
          <w:sz w:val="24"/>
          <w:szCs w:val="24"/>
        </w:rPr>
        <w:t>: als ik zulke verzen lees, geeft het</w:t>
      </w:r>
      <w:r w:rsidRPr="001703BF">
        <w:rPr>
          <w:rFonts w:ascii="Georgia" w:eastAsia="Garamond" w:hAnsi="Georgia"/>
          <w:w w:val="102"/>
          <w:sz w:val="24"/>
          <w:szCs w:val="24"/>
        </w:rPr>
        <w:t xml:space="preserve"> </w:t>
      </w:r>
      <w:r w:rsidRPr="001703BF">
        <w:rPr>
          <w:rFonts w:ascii="Georgia" w:eastAsia="Garamond" w:hAnsi="Georgia"/>
          <w:sz w:val="24"/>
          <w:szCs w:val="24"/>
        </w:rPr>
        <w:t>Duits</w:t>
      </w:r>
      <w:r w:rsidR="003A7605">
        <w:rPr>
          <w:rFonts w:ascii="Georgia" w:eastAsia="Garamond" w:hAnsi="Georgia"/>
          <w:sz w:val="24"/>
          <w:szCs w:val="24"/>
        </w:rPr>
        <w:t xml:space="preserve"> </w:t>
      </w:r>
      <w:r w:rsidRPr="001703BF">
        <w:rPr>
          <w:rFonts w:ascii="Georgia" w:eastAsia="Garamond" w:hAnsi="Georgia"/>
          <w:sz w:val="24"/>
          <w:szCs w:val="24"/>
        </w:rPr>
        <w:t>mij iets dat geen enkele andere taal me kan geven. Ook</w:t>
      </w:r>
      <w:r w:rsidRPr="001703BF">
        <w:rPr>
          <w:rFonts w:ascii="Georgia" w:eastAsia="Garamond" w:hAnsi="Georgia"/>
          <w:w w:val="102"/>
          <w:sz w:val="24"/>
          <w:szCs w:val="24"/>
        </w:rPr>
        <w:t xml:space="preserve"> </w:t>
      </w:r>
      <w:r w:rsidRPr="001703BF">
        <w:rPr>
          <w:rFonts w:ascii="Georgia" w:eastAsia="Garamond" w:hAnsi="Georgia"/>
          <w:sz w:val="24"/>
          <w:szCs w:val="24"/>
        </w:rPr>
        <w:t>het Nederlands niet, mocht het mij al lukken om die verzen in goed of</w:t>
      </w:r>
      <w:r w:rsidRPr="001703BF">
        <w:rPr>
          <w:rFonts w:ascii="Georgia" w:eastAsia="Garamond" w:hAnsi="Georgia"/>
          <w:w w:val="102"/>
          <w:sz w:val="24"/>
          <w:szCs w:val="24"/>
        </w:rPr>
        <w:t xml:space="preserve"> </w:t>
      </w:r>
      <w:r w:rsidRPr="001703BF">
        <w:rPr>
          <w:rFonts w:ascii="Georgia" w:eastAsia="Garamond" w:hAnsi="Georgia"/>
          <w:sz w:val="24"/>
          <w:szCs w:val="24"/>
        </w:rPr>
        <w:t>zelfs mooi Nederlands te vertalen. Ik krijg nooit diezelfde sensatie die</w:t>
      </w:r>
      <w:r w:rsidRPr="001703BF">
        <w:rPr>
          <w:rFonts w:ascii="Georgia" w:eastAsia="Garamond" w:hAnsi="Georgia"/>
          <w:w w:val="102"/>
          <w:sz w:val="24"/>
          <w:szCs w:val="24"/>
        </w:rPr>
        <w:t xml:space="preserve"> </w:t>
      </w:r>
      <w:r w:rsidRPr="001703BF">
        <w:rPr>
          <w:rFonts w:ascii="Georgia" w:eastAsia="Garamond" w:hAnsi="Georgia"/>
          <w:sz w:val="24"/>
          <w:szCs w:val="24"/>
        </w:rPr>
        <w:t xml:space="preserve">dat zachte, zinnelijke, muzikale </w:t>
      </w:r>
      <w:r w:rsidR="00C50B2C" w:rsidRPr="00C50B2C">
        <w:rPr>
          <w:rFonts w:ascii="Georgia" w:eastAsia="Garamond" w:hAnsi="Georgia"/>
          <w:i/>
          <w:sz w:val="24"/>
          <w:szCs w:val="24"/>
          <w:rPrChange w:id="13" w:author="Frank Lekens" w:date="2019-06-20T14:20:00Z">
            <w:rPr>
              <w:rFonts w:ascii="Garamond" w:eastAsia="Garamond" w:hAnsi="Garamond"/>
              <w:sz w:val="24"/>
              <w:szCs w:val="24"/>
            </w:rPr>
          </w:rPrChange>
        </w:rPr>
        <w:t xml:space="preserve">Es </w:t>
      </w:r>
      <w:proofErr w:type="spellStart"/>
      <w:r w:rsidR="00C50B2C" w:rsidRPr="00C50B2C">
        <w:rPr>
          <w:rFonts w:ascii="Georgia" w:eastAsia="Garamond" w:hAnsi="Georgia"/>
          <w:i/>
          <w:sz w:val="24"/>
          <w:szCs w:val="24"/>
          <w:rPrChange w:id="14" w:author="Frank Lekens" w:date="2019-06-20T14:20:00Z">
            <w:rPr>
              <w:rFonts w:ascii="Garamond" w:eastAsia="Garamond" w:hAnsi="Garamond"/>
              <w:sz w:val="24"/>
              <w:szCs w:val="24"/>
            </w:rPr>
          </w:rPrChange>
        </w:rPr>
        <w:t>schläft</w:t>
      </w:r>
      <w:proofErr w:type="spellEnd"/>
      <w:r w:rsidR="00C50B2C" w:rsidRPr="00C50B2C">
        <w:rPr>
          <w:rFonts w:ascii="Georgia" w:eastAsia="Garamond" w:hAnsi="Georgia"/>
          <w:i/>
          <w:sz w:val="24"/>
          <w:szCs w:val="24"/>
          <w:rPrChange w:id="15" w:author="Frank Lekens" w:date="2019-06-20T14:20:00Z">
            <w:rPr>
              <w:rFonts w:ascii="Garamond" w:eastAsia="Garamond" w:hAnsi="Garamond"/>
              <w:sz w:val="24"/>
              <w:szCs w:val="24"/>
            </w:rPr>
          </w:rPrChange>
        </w:rPr>
        <w:t xml:space="preserve"> </w:t>
      </w:r>
      <w:proofErr w:type="spellStart"/>
      <w:r w:rsidR="00C50B2C" w:rsidRPr="00C50B2C">
        <w:rPr>
          <w:rFonts w:ascii="Georgia" w:eastAsia="Garamond" w:hAnsi="Georgia"/>
          <w:i/>
          <w:sz w:val="24"/>
          <w:szCs w:val="24"/>
          <w:rPrChange w:id="16" w:author="Frank Lekens" w:date="2019-06-20T14:20:00Z">
            <w:rPr>
              <w:rFonts w:ascii="Garamond" w:eastAsia="Garamond" w:hAnsi="Garamond"/>
              <w:sz w:val="24"/>
              <w:szCs w:val="24"/>
            </w:rPr>
          </w:rPrChange>
        </w:rPr>
        <w:t>ein</w:t>
      </w:r>
      <w:proofErr w:type="spellEnd"/>
      <w:r w:rsidR="00C50B2C" w:rsidRPr="00C50B2C">
        <w:rPr>
          <w:rFonts w:ascii="Georgia" w:eastAsia="Garamond" w:hAnsi="Georgia"/>
          <w:i/>
          <w:sz w:val="24"/>
          <w:szCs w:val="24"/>
          <w:rPrChange w:id="17" w:author="Frank Lekens" w:date="2019-06-20T14:20:00Z">
            <w:rPr>
              <w:rFonts w:ascii="Garamond" w:eastAsia="Garamond" w:hAnsi="Garamond"/>
              <w:sz w:val="24"/>
              <w:szCs w:val="24"/>
            </w:rPr>
          </w:rPrChange>
        </w:rPr>
        <w:t xml:space="preserve"> Lied in allen Dingen</w:t>
      </w:r>
      <w:r w:rsidRPr="001703BF">
        <w:rPr>
          <w:rFonts w:ascii="Georgia" w:eastAsia="Garamond" w:hAnsi="Georgia"/>
          <w:sz w:val="24"/>
          <w:szCs w:val="24"/>
        </w:rPr>
        <w:t xml:space="preserve"> bij</w:t>
      </w:r>
      <w:r w:rsidRPr="001703BF">
        <w:rPr>
          <w:rFonts w:ascii="Georgia" w:eastAsia="Garamond" w:hAnsi="Georgia"/>
          <w:w w:val="102"/>
          <w:sz w:val="24"/>
          <w:szCs w:val="24"/>
        </w:rPr>
        <w:t xml:space="preserve"> </w:t>
      </w:r>
      <w:r w:rsidRPr="001703BF">
        <w:rPr>
          <w:rFonts w:ascii="Georgia" w:eastAsia="Garamond" w:hAnsi="Georgia"/>
          <w:sz w:val="24"/>
          <w:szCs w:val="24"/>
        </w:rPr>
        <w:t>me oproept, of dat Lied nou slaapt of sluimert. En aanheffen doe ik een psalm of het volkslied, maar dat tere en tegelijk majesteitelijke</w:t>
      </w:r>
      <w:r w:rsidRPr="001703BF">
        <w:rPr>
          <w:rFonts w:ascii="Georgia" w:eastAsia="Garamond" w:hAnsi="Georgia"/>
          <w:w w:val="102"/>
          <w:sz w:val="24"/>
          <w:szCs w:val="24"/>
        </w:rPr>
        <w:t xml:space="preserve"> </w:t>
      </w:r>
      <w:r w:rsidRPr="001703BF">
        <w:rPr>
          <w:rFonts w:ascii="Georgia" w:eastAsia="Garamond" w:hAnsi="Georgia"/>
          <w:sz w:val="24"/>
          <w:szCs w:val="24"/>
        </w:rPr>
        <w:t xml:space="preserve">van </w:t>
      </w:r>
      <w:proofErr w:type="spellStart"/>
      <w:r w:rsidR="00C50B2C" w:rsidRPr="00C50B2C">
        <w:rPr>
          <w:rFonts w:ascii="Georgia" w:eastAsia="Garamond" w:hAnsi="Georgia"/>
          <w:i/>
          <w:sz w:val="24"/>
          <w:szCs w:val="24"/>
          <w:rPrChange w:id="18" w:author="Frank Lekens" w:date="2019-06-20T14:21:00Z">
            <w:rPr>
              <w:rFonts w:ascii="Garamond" w:eastAsia="Garamond" w:hAnsi="Garamond"/>
              <w:sz w:val="24"/>
              <w:szCs w:val="24"/>
            </w:rPr>
          </w:rPrChange>
        </w:rPr>
        <w:t>Und</w:t>
      </w:r>
      <w:proofErr w:type="spellEnd"/>
      <w:r w:rsidR="00C50B2C" w:rsidRPr="00C50B2C">
        <w:rPr>
          <w:rFonts w:ascii="Georgia" w:eastAsia="Garamond" w:hAnsi="Georgia"/>
          <w:i/>
          <w:sz w:val="24"/>
          <w:szCs w:val="24"/>
          <w:rPrChange w:id="19" w:author="Frank Lekens" w:date="2019-06-20T14:21:00Z">
            <w:rPr>
              <w:rFonts w:ascii="Garamond" w:eastAsia="Garamond" w:hAnsi="Garamond"/>
              <w:sz w:val="24"/>
              <w:szCs w:val="24"/>
            </w:rPr>
          </w:rPrChange>
        </w:rPr>
        <w:t xml:space="preserve"> die Welt hebt </w:t>
      </w:r>
      <w:proofErr w:type="spellStart"/>
      <w:r w:rsidR="00C50B2C" w:rsidRPr="00C50B2C">
        <w:rPr>
          <w:rFonts w:ascii="Georgia" w:eastAsia="Garamond" w:hAnsi="Georgia"/>
          <w:i/>
          <w:sz w:val="24"/>
          <w:szCs w:val="24"/>
          <w:rPrChange w:id="20" w:author="Frank Lekens" w:date="2019-06-20T14:21:00Z">
            <w:rPr>
              <w:rFonts w:ascii="Garamond" w:eastAsia="Garamond" w:hAnsi="Garamond"/>
              <w:sz w:val="24"/>
              <w:szCs w:val="24"/>
            </w:rPr>
          </w:rPrChange>
        </w:rPr>
        <w:t>an</w:t>
      </w:r>
      <w:proofErr w:type="spellEnd"/>
      <w:r w:rsidR="00C50B2C" w:rsidRPr="00C50B2C">
        <w:rPr>
          <w:rFonts w:ascii="Georgia" w:eastAsia="Garamond" w:hAnsi="Georgia"/>
          <w:i/>
          <w:sz w:val="24"/>
          <w:szCs w:val="24"/>
          <w:rPrChange w:id="21" w:author="Frank Lekens" w:date="2019-06-20T14:21:00Z">
            <w:rPr>
              <w:rFonts w:ascii="Garamond" w:eastAsia="Garamond" w:hAnsi="Garamond"/>
              <w:sz w:val="24"/>
              <w:szCs w:val="24"/>
            </w:rPr>
          </w:rPrChange>
        </w:rPr>
        <w:t xml:space="preserve"> </w:t>
      </w:r>
      <w:proofErr w:type="spellStart"/>
      <w:r w:rsidR="00C50B2C" w:rsidRPr="00C50B2C">
        <w:rPr>
          <w:rFonts w:ascii="Georgia" w:eastAsia="Garamond" w:hAnsi="Georgia"/>
          <w:i/>
          <w:sz w:val="24"/>
          <w:szCs w:val="24"/>
          <w:rPrChange w:id="22" w:author="Frank Lekens" w:date="2019-06-20T14:21:00Z">
            <w:rPr>
              <w:rFonts w:ascii="Garamond" w:eastAsia="Garamond" w:hAnsi="Garamond"/>
              <w:sz w:val="24"/>
              <w:szCs w:val="24"/>
            </w:rPr>
          </w:rPrChange>
        </w:rPr>
        <w:t>zu</w:t>
      </w:r>
      <w:proofErr w:type="spellEnd"/>
      <w:r w:rsidR="00C50B2C" w:rsidRPr="00C50B2C">
        <w:rPr>
          <w:rFonts w:ascii="Georgia" w:eastAsia="Garamond" w:hAnsi="Georgia"/>
          <w:i/>
          <w:sz w:val="24"/>
          <w:szCs w:val="24"/>
          <w:rPrChange w:id="23" w:author="Frank Lekens" w:date="2019-06-20T14:21:00Z">
            <w:rPr>
              <w:rFonts w:ascii="Garamond" w:eastAsia="Garamond" w:hAnsi="Garamond"/>
              <w:sz w:val="24"/>
              <w:szCs w:val="24"/>
            </w:rPr>
          </w:rPrChange>
        </w:rPr>
        <w:t xml:space="preserve"> </w:t>
      </w:r>
      <w:proofErr w:type="spellStart"/>
      <w:r w:rsidR="00C50B2C" w:rsidRPr="00C50B2C">
        <w:rPr>
          <w:rFonts w:ascii="Georgia" w:eastAsia="Garamond" w:hAnsi="Georgia"/>
          <w:i/>
          <w:sz w:val="24"/>
          <w:szCs w:val="24"/>
          <w:rPrChange w:id="24" w:author="Frank Lekens" w:date="2019-06-20T14:21:00Z">
            <w:rPr>
              <w:rFonts w:ascii="Garamond" w:eastAsia="Garamond" w:hAnsi="Garamond"/>
              <w:sz w:val="24"/>
              <w:szCs w:val="24"/>
            </w:rPr>
          </w:rPrChange>
        </w:rPr>
        <w:t>singen</w:t>
      </w:r>
      <w:proofErr w:type="spellEnd"/>
      <w:r w:rsidRPr="001703BF">
        <w:rPr>
          <w:rFonts w:ascii="Georgia" w:eastAsia="Garamond" w:hAnsi="Georgia"/>
          <w:i/>
          <w:sz w:val="24"/>
          <w:szCs w:val="24"/>
        </w:rPr>
        <w:t>...</w:t>
      </w:r>
      <w:r w:rsidRPr="001703BF">
        <w:rPr>
          <w:rFonts w:ascii="Georgia" w:eastAsia="Garamond" w:hAnsi="Georgia"/>
          <w:sz w:val="24"/>
          <w:szCs w:val="24"/>
        </w:rPr>
        <w:t xml:space="preserve">? Nee. Maak geen lood van dit goud, denk ik dan. </w:t>
      </w:r>
      <w:proofErr w:type="spellStart"/>
      <w:r w:rsidRPr="001703BF">
        <w:rPr>
          <w:rFonts w:ascii="Georgia" w:eastAsia="Garamond" w:hAnsi="Georgia"/>
          <w:i/>
          <w:sz w:val="24"/>
          <w:szCs w:val="24"/>
        </w:rPr>
        <w:t>She</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walks</w:t>
      </w:r>
      <w:proofErr w:type="spellEnd"/>
      <w:r w:rsidRPr="001703BF">
        <w:rPr>
          <w:rFonts w:ascii="Georgia" w:eastAsia="Garamond" w:hAnsi="Georgia"/>
          <w:i/>
          <w:sz w:val="24"/>
          <w:szCs w:val="24"/>
        </w:rPr>
        <w:t xml:space="preserve"> in beauty </w:t>
      </w:r>
      <w:r w:rsidRPr="001703BF">
        <w:rPr>
          <w:rFonts w:ascii="Georgia" w:eastAsia="Garamond" w:hAnsi="Georgia"/>
          <w:sz w:val="24"/>
          <w:szCs w:val="24"/>
        </w:rPr>
        <w:t>– blijf met je tengels van haar af en laat haar met</w:t>
      </w:r>
      <w:r w:rsidRPr="001703BF">
        <w:rPr>
          <w:rFonts w:ascii="Georgia" w:eastAsia="Garamond" w:hAnsi="Georgia"/>
          <w:w w:val="102"/>
          <w:sz w:val="24"/>
          <w:szCs w:val="24"/>
        </w:rPr>
        <w:t xml:space="preserve"> </w:t>
      </w:r>
      <w:r w:rsidRPr="001703BF">
        <w:rPr>
          <w:rFonts w:ascii="Georgia" w:eastAsia="Garamond" w:hAnsi="Georgia"/>
          <w:sz w:val="24"/>
          <w:szCs w:val="24"/>
        </w:rPr>
        <w:t>rust!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Dat is een duidelijk geval van taalsnobisme.</w:t>
      </w:r>
    </w:p>
    <w:p w:rsidR="00164F60"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Je denkt, dit is onvertaalbaar, en dan komt er een meester als Peter</w:t>
      </w:r>
      <w:r w:rsidRPr="001703BF">
        <w:rPr>
          <w:rFonts w:ascii="Georgia" w:eastAsia="Garamond" w:hAnsi="Georgia"/>
          <w:w w:val="102"/>
          <w:sz w:val="24"/>
          <w:szCs w:val="24"/>
        </w:rPr>
        <w:t xml:space="preserve"> </w:t>
      </w:r>
      <w:r w:rsidRPr="001703BF">
        <w:rPr>
          <w:rFonts w:ascii="Georgia" w:eastAsia="Garamond" w:hAnsi="Georgia"/>
          <w:sz w:val="24"/>
          <w:szCs w:val="24"/>
        </w:rPr>
        <w:t>Verstegen of een virtuoos als Bindervoet of misschien wel Jan Rot, 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dan blijkt het toch mogelijk. Het kan altijd wel, </w:t>
      </w:r>
      <w:r w:rsidRPr="001703BF">
        <w:rPr>
          <w:rFonts w:ascii="Georgia" w:eastAsia="Garamond" w:hAnsi="Georgia"/>
          <w:i/>
          <w:sz w:val="24"/>
          <w:szCs w:val="24"/>
        </w:rPr>
        <w:t xml:space="preserve">jij </w:t>
      </w:r>
      <w:r w:rsidRPr="001703BF">
        <w:rPr>
          <w:rFonts w:ascii="Georgia" w:eastAsia="Garamond" w:hAnsi="Georgia"/>
          <w:sz w:val="24"/>
          <w:szCs w:val="24"/>
        </w:rPr>
        <w:t>kunt het alleen niet</w:t>
      </w:r>
      <w:r w:rsidRPr="001703BF">
        <w:rPr>
          <w:rFonts w:ascii="Georgia" w:eastAsia="Garamond" w:hAnsi="Georgia"/>
          <w:w w:val="102"/>
          <w:sz w:val="24"/>
          <w:szCs w:val="24"/>
        </w:rPr>
        <w:t xml:space="preserve"> </w:t>
      </w:r>
      <w:r w:rsidRPr="001703BF">
        <w:rPr>
          <w:rFonts w:ascii="Georgia" w:eastAsia="Garamond" w:hAnsi="Georgia"/>
          <w:sz w:val="24"/>
          <w:szCs w:val="24"/>
        </w:rPr>
        <w:t>altijd. Ik heb overigens helemaal niet gekeken, niet willen kijken, of dat</w:t>
      </w:r>
      <w:r w:rsidRPr="001703BF">
        <w:rPr>
          <w:rFonts w:ascii="Georgia" w:eastAsia="Garamond" w:hAnsi="Georgia"/>
          <w:w w:val="102"/>
          <w:sz w:val="24"/>
          <w:szCs w:val="24"/>
        </w:rPr>
        <w:t xml:space="preserve"> </w:t>
      </w:r>
      <w:r w:rsidRPr="001703BF">
        <w:rPr>
          <w:rFonts w:ascii="Georgia" w:eastAsia="Garamond" w:hAnsi="Georgia"/>
          <w:sz w:val="24"/>
          <w:szCs w:val="24"/>
        </w:rPr>
        <w:t xml:space="preserve">misschien ook geldt voor dit door mij zo geliefde Duitse gedicht. </w:t>
      </w:r>
    </w:p>
    <w:p w:rsidR="00826C4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Misschien bestaat er wel, zogezegd als equivalent van het</w:t>
      </w:r>
      <w:r w:rsidRPr="001703BF">
        <w:rPr>
          <w:rFonts w:ascii="Georgia" w:eastAsia="Garamond" w:hAnsi="Georgia"/>
          <w:w w:val="102"/>
          <w:sz w:val="24"/>
          <w:szCs w:val="24"/>
        </w:rPr>
        <w:t xml:space="preserve"> </w:t>
      </w:r>
      <w:r w:rsidRPr="001703BF">
        <w:rPr>
          <w:rFonts w:ascii="Georgia" w:eastAsia="Garamond" w:hAnsi="Georgia"/>
          <w:sz w:val="24"/>
          <w:szCs w:val="24"/>
        </w:rPr>
        <w:t xml:space="preserve">Freudiaanse begrip penisnijd, ook zoiets als taalnijd. </w:t>
      </w:r>
    </w:p>
    <w:p w:rsidR="00946B7F" w:rsidRPr="001703BF" w:rsidRDefault="00BF0379" w:rsidP="001703BF">
      <w:pPr>
        <w:pStyle w:val="Plattetekst"/>
        <w:spacing w:line="276" w:lineRule="auto"/>
        <w:ind w:left="0" w:right="140" w:firstLine="567"/>
        <w:rPr>
          <w:del w:id="25" w:author="Frank Lekens" w:date="2019-06-17T22:53:00Z"/>
          <w:rFonts w:ascii="Georgia" w:hAnsi="Georgia"/>
          <w:sz w:val="24"/>
          <w:szCs w:val="24"/>
        </w:rPr>
      </w:pPr>
      <w:r w:rsidRPr="001703BF">
        <w:rPr>
          <w:rFonts w:ascii="Georgia" w:eastAsia="Garamond" w:hAnsi="Georgia"/>
          <w:sz w:val="24"/>
          <w:szCs w:val="24"/>
        </w:rPr>
        <w:t>Ikzelf ben tweetalig, met een Duitse moeder en een Nederlandse</w:t>
      </w:r>
      <w:r w:rsidRPr="001703BF">
        <w:rPr>
          <w:rFonts w:ascii="Georgia" w:eastAsia="Garamond" w:hAnsi="Georgia"/>
          <w:w w:val="102"/>
          <w:sz w:val="24"/>
          <w:szCs w:val="24"/>
        </w:rPr>
        <w:t xml:space="preserve"> </w:t>
      </w:r>
      <w:r w:rsidRPr="001703BF">
        <w:rPr>
          <w:rFonts w:ascii="Georgia" w:eastAsia="Garamond" w:hAnsi="Georgia"/>
          <w:sz w:val="24"/>
          <w:szCs w:val="24"/>
        </w:rPr>
        <w:t>vader. Duits is niet mijn tweede taal, het is mijn andere moedertaal. Dit betekent onder meer dat ik zowel in het Nederlands als in het</w:t>
      </w:r>
      <w:r w:rsidRPr="001703BF">
        <w:rPr>
          <w:rFonts w:ascii="Georgia" w:eastAsia="Garamond" w:hAnsi="Georgia"/>
          <w:w w:val="102"/>
          <w:sz w:val="24"/>
          <w:szCs w:val="24"/>
        </w:rPr>
        <w:t xml:space="preserve"> </w:t>
      </w:r>
      <w:r w:rsidRPr="001703BF">
        <w:rPr>
          <w:rFonts w:ascii="Georgia" w:eastAsia="Garamond" w:hAnsi="Georgia"/>
          <w:sz w:val="24"/>
          <w:szCs w:val="24"/>
        </w:rPr>
        <w:t>Duits kan vertalen. Dat geldt dus ook voor mijn eigen werk. Tot voor kort dacht ik dat dit</w:t>
      </w:r>
      <w:r w:rsidRPr="001703BF">
        <w:rPr>
          <w:rFonts w:ascii="Georgia" w:eastAsia="Garamond" w:hAnsi="Georgia"/>
          <w:w w:val="102"/>
          <w:sz w:val="24"/>
          <w:szCs w:val="24"/>
        </w:rPr>
        <w:t xml:space="preserve"> </w:t>
      </w:r>
      <w:r w:rsidRPr="001703BF">
        <w:rPr>
          <w:rFonts w:ascii="Georgia" w:eastAsia="Garamond" w:hAnsi="Georgia"/>
          <w:sz w:val="24"/>
          <w:szCs w:val="24"/>
        </w:rPr>
        <w:t xml:space="preserve">vrij uniek was, maar daarin heb ik me schromelijk vergist. </w:t>
      </w:r>
    </w:p>
    <w:p w:rsidR="00245E6B" w:rsidRPr="001703BF" w:rsidRDefault="00BF0379" w:rsidP="001703BF">
      <w:pPr>
        <w:pStyle w:val="Plattetekst"/>
        <w:spacing w:line="276" w:lineRule="auto"/>
        <w:ind w:left="0" w:right="140" w:firstLine="567"/>
        <w:rPr>
          <w:rFonts w:ascii="Georgia" w:eastAsia="Garamond" w:hAnsi="Georgia"/>
          <w:sz w:val="24"/>
          <w:szCs w:val="24"/>
        </w:rPr>
      </w:pPr>
      <w:proofErr w:type="spellStart"/>
      <w:r w:rsidRPr="001703BF">
        <w:rPr>
          <w:rFonts w:ascii="Georgia" w:eastAsia="Garamond" w:hAnsi="Georgia"/>
          <w:sz w:val="24"/>
          <w:szCs w:val="24"/>
          <w:lang w:val="fr-FR"/>
        </w:rPr>
        <w:t>Deze</w:t>
      </w:r>
      <w:proofErr w:type="spellEnd"/>
      <w:r w:rsidRPr="001703BF">
        <w:rPr>
          <w:rFonts w:ascii="Georgia" w:eastAsia="Garamond" w:hAnsi="Georgia"/>
          <w:sz w:val="24"/>
          <w:szCs w:val="24"/>
          <w:lang w:val="fr-FR"/>
        </w:rPr>
        <w:t xml:space="preserve"> </w:t>
      </w:r>
      <w:proofErr w:type="spellStart"/>
      <w:r w:rsidRPr="001703BF">
        <w:rPr>
          <w:rFonts w:ascii="Georgia" w:eastAsia="Garamond" w:hAnsi="Georgia"/>
          <w:sz w:val="24"/>
          <w:szCs w:val="24"/>
          <w:lang w:val="fr-FR"/>
        </w:rPr>
        <w:t>week</w:t>
      </w:r>
      <w:proofErr w:type="spellEnd"/>
      <w:r w:rsidRPr="001703BF">
        <w:rPr>
          <w:rFonts w:ascii="Georgia" w:eastAsia="Garamond" w:hAnsi="Georgia"/>
          <w:sz w:val="24"/>
          <w:szCs w:val="24"/>
          <w:lang w:val="fr-FR"/>
        </w:rPr>
        <w:t xml:space="preserve"> </w:t>
      </w:r>
      <w:proofErr w:type="spellStart"/>
      <w:r w:rsidRPr="001703BF">
        <w:rPr>
          <w:rFonts w:ascii="Georgia" w:eastAsia="Garamond" w:hAnsi="Georgia"/>
          <w:sz w:val="24"/>
          <w:szCs w:val="24"/>
          <w:lang w:val="fr-FR"/>
        </w:rPr>
        <w:t>vond</w:t>
      </w:r>
      <w:proofErr w:type="spellEnd"/>
      <w:r w:rsidRPr="001703BF">
        <w:rPr>
          <w:rFonts w:ascii="Georgia" w:eastAsia="Garamond" w:hAnsi="Georgia"/>
          <w:sz w:val="24"/>
          <w:szCs w:val="24"/>
          <w:lang w:val="fr-FR"/>
        </w:rPr>
        <w:t xml:space="preserve"> in Nice </w:t>
      </w:r>
      <w:proofErr w:type="spellStart"/>
      <w:r w:rsidRPr="001703BF">
        <w:rPr>
          <w:rFonts w:ascii="Georgia" w:eastAsia="Garamond" w:hAnsi="Georgia"/>
          <w:sz w:val="24"/>
          <w:szCs w:val="24"/>
          <w:lang w:val="fr-FR"/>
        </w:rPr>
        <w:t>bijvoorbeeld</w:t>
      </w:r>
      <w:proofErr w:type="spellEnd"/>
      <w:r w:rsidRPr="001703BF">
        <w:rPr>
          <w:rFonts w:ascii="Georgia" w:eastAsia="Garamond" w:hAnsi="Georgia"/>
          <w:sz w:val="24"/>
          <w:szCs w:val="24"/>
          <w:lang w:val="fr-FR"/>
        </w:rPr>
        <w:t xml:space="preserve"> </w:t>
      </w:r>
      <w:proofErr w:type="spellStart"/>
      <w:r w:rsidRPr="001703BF">
        <w:rPr>
          <w:rFonts w:ascii="Georgia" w:eastAsia="Garamond" w:hAnsi="Georgia"/>
          <w:sz w:val="24"/>
          <w:szCs w:val="24"/>
          <w:lang w:val="fr-FR"/>
        </w:rPr>
        <w:t>een</w:t>
      </w:r>
      <w:proofErr w:type="spellEnd"/>
      <w:r w:rsidRPr="001703BF">
        <w:rPr>
          <w:rFonts w:ascii="Georgia" w:eastAsia="Garamond" w:hAnsi="Georgia"/>
          <w:sz w:val="24"/>
          <w:szCs w:val="24"/>
          <w:lang w:val="fr-FR"/>
        </w:rPr>
        <w:t xml:space="preserve"> congres </w:t>
      </w:r>
      <w:proofErr w:type="spellStart"/>
      <w:r w:rsidRPr="001703BF">
        <w:rPr>
          <w:rFonts w:ascii="Georgia" w:eastAsia="Garamond" w:hAnsi="Georgia"/>
          <w:sz w:val="24"/>
          <w:szCs w:val="24"/>
          <w:lang w:val="fr-FR"/>
        </w:rPr>
        <w:t>plaats</w:t>
      </w:r>
      <w:proofErr w:type="spellEnd"/>
      <w:r w:rsidRPr="001703BF">
        <w:rPr>
          <w:rFonts w:ascii="Georgia" w:eastAsia="Garamond" w:hAnsi="Georgia"/>
          <w:sz w:val="24"/>
          <w:szCs w:val="24"/>
          <w:lang w:val="fr-FR"/>
        </w:rPr>
        <w:t xml:space="preserve"> over </w:t>
      </w:r>
      <w:r w:rsidRPr="00C14E27">
        <w:rPr>
          <w:rFonts w:ascii="Georgia" w:eastAsia="Garamond" w:hAnsi="Georgia"/>
          <w:color w:val="000000" w:themeColor="text1"/>
          <w:sz w:val="24"/>
          <w:szCs w:val="24"/>
          <w:lang w:val="fr-FR"/>
        </w:rPr>
        <w:t xml:space="preserve">‘self-translation’ </w:t>
      </w:r>
      <w:proofErr w:type="spellStart"/>
      <w:r w:rsidRPr="00C14E27">
        <w:rPr>
          <w:rFonts w:ascii="Georgia" w:eastAsia="Garamond" w:hAnsi="Georgia"/>
          <w:color w:val="000000" w:themeColor="text1"/>
          <w:sz w:val="24"/>
          <w:szCs w:val="24"/>
          <w:lang w:val="fr-FR"/>
        </w:rPr>
        <w:t>onder</w:t>
      </w:r>
      <w:proofErr w:type="spellEnd"/>
      <w:r w:rsidRPr="00C14E27">
        <w:rPr>
          <w:rFonts w:ascii="Georgia" w:eastAsia="Garamond" w:hAnsi="Georgia"/>
          <w:color w:val="000000" w:themeColor="text1"/>
          <w:sz w:val="24"/>
          <w:szCs w:val="24"/>
          <w:lang w:val="fr-FR"/>
        </w:rPr>
        <w:t xml:space="preserve"> de </w:t>
      </w:r>
      <w:proofErr w:type="spellStart"/>
      <w:r w:rsidRPr="00C14E27">
        <w:rPr>
          <w:rFonts w:ascii="Georgia" w:eastAsia="Garamond" w:hAnsi="Georgia"/>
          <w:color w:val="000000" w:themeColor="text1"/>
          <w:sz w:val="24"/>
          <w:szCs w:val="24"/>
          <w:lang w:val="fr-FR"/>
        </w:rPr>
        <w:t>titel</w:t>
      </w:r>
      <w:proofErr w:type="spellEnd"/>
      <w:r w:rsidRPr="00C14E27">
        <w:rPr>
          <w:rFonts w:ascii="Georgia" w:eastAsia="Garamond" w:hAnsi="Georgia"/>
          <w:color w:val="000000" w:themeColor="text1"/>
          <w:sz w:val="24"/>
          <w:szCs w:val="24"/>
          <w:lang w:val="fr-FR"/>
        </w:rPr>
        <w:t xml:space="preserve"> ‘</w:t>
      </w:r>
      <w:r w:rsidR="00E4012D" w:rsidRPr="00C14E27">
        <w:rPr>
          <w:rFonts w:ascii="Georgia" w:eastAsia="Garamond" w:hAnsi="Georgia"/>
          <w:color w:val="000000" w:themeColor="text1"/>
          <w:sz w:val="24"/>
          <w:szCs w:val="24"/>
          <w:lang w:val="fr-FR"/>
        </w:rPr>
        <w:t>a</w:t>
      </w:r>
      <w:r w:rsidRPr="00C14E27">
        <w:rPr>
          <w:rFonts w:ascii="Georgia" w:eastAsia="Garamond" w:hAnsi="Georgia"/>
          <w:color w:val="000000" w:themeColor="text1"/>
          <w:sz w:val="24"/>
          <w:szCs w:val="24"/>
          <w:lang w:val="fr-FR"/>
        </w:rPr>
        <w:t>uto</w:t>
      </w:r>
      <w:r w:rsidR="004F7E3C" w:rsidRPr="00C14E27">
        <w:rPr>
          <w:rFonts w:ascii="Georgia" w:eastAsia="Garamond" w:hAnsi="Georgia"/>
          <w:color w:val="000000" w:themeColor="text1"/>
          <w:sz w:val="24"/>
          <w:szCs w:val="24"/>
          <w:lang w:val="fr-FR"/>
        </w:rPr>
        <w:t>-</w:t>
      </w:r>
      <w:r w:rsidRPr="00C14E27">
        <w:rPr>
          <w:rFonts w:ascii="Georgia" w:eastAsia="Garamond" w:hAnsi="Georgia"/>
          <w:color w:val="000000" w:themeColor="text1"/>
          <w:sz w:val="24"/>
          <w:szCs w:val="24"/>
          <w:lang w:val="fr-FR"/>
        </w:rPr>
        <w:t>traduction à l</w:t>
      </w:r>
      <w:r w:rsidR="00B6561E" w:rsidRPr="00C14E27">
        <w:rPr>
          <w:rFonts w:ascii="Georgia" w:eastAsia="Garamond" w:hAnsi="Georgia"/>
          <w:color w:val="000000" w:themeColor="text1"/>
          <w:sz w:val="24"/>
          <w:szCs w:val="24"/>
          <w:lang w:val="fr-FR"/>
        </w:rPr>
        <w:t>’</w:t>
      </w:r>
      <w:r w:rsidRPr="00C14E27">
        <w:rPr>
          <w:rFonts w:ascii="Georgia" w:eastAsia="Garamond" w:hAnsi="Georgia"/>
          <w:color w:val="000000" w:themeColor="text1"/>
          <w:sz w:val="24"/>
          <w:szCs w:val="24"/>
          <w:lang w:val="fr-FR"/>
        </w:rPr>
        <w:t xml:space="preserve">heure de la </w:t>
      </w:r>
      <w:proofErr w:type="spellStart"/>
      <w:r w:rsidRPr="00C14E27">
        <w:rPr>
          <w:rFonts w:ascii="Georgia" w:eastAsia="Garamond" w:hAnsi="Georgia"/>
          <w:color w:val="000000" w:themeColor="text1"/>
          <w:sz w:val="24"/>
          <w:szCs w:val="24"/>
          <w:lang w:val="fr-FR"/>
        </w:rPr>
        <w:t>rebabélisation</w:t>
      </w:r>
      <w:proofErr w:type="spellEnd"/>
      <w:r w:rsidRPr="00C14E27">
        <w:rPr>
          <w:rFonts w:ascii="Georgia" w:eastAsia="Garamond" w:hAnsi="Georgia"/>
          <w:color w:val="000000" w:themeColor="text1"/>
          <w:sz w:val="24"/>
          <w:szCs w:val="24"/>
          <w:lang w:val="fr-FR"/>
        </w:rPr>
        <w:t xml:space="preserve"> du monde.’</w:t>
      </w:r>
      <w:r w:rsidRPr="003A7605">
        <w:rPr>
          <w:rFonts w:ascii="Georgia" w:eastAsia="Garamond" w:hAnsi="Georgia"/>
          <w:sz w:val="24"/>
          <w:szCs w:val="24"/>
          <w:lang w:val="fr-FR"/>
        </w:rPr>
        <w:t xml:space="preserve"> </w:t>
      </w:r>
      <w:r w:rsidRPr="001703BF">
        <w:rPr>
          <w:rFonts w:ascii="Georgia" w:eastAsia="Garamond" w:hAnsi="Georgia"/>
          <w:sz w:val="24"/>
          <w:szCs w:val="24"/>
        </w:rPr>
        <w:t>Schitterende term overigens</w:t>
      </w:r>
      <w:r w:rsidR="00C14E27">
        <w:rPr>
          <w:rFonts w:ascii="Georgia" w:eastAsia="Garamond" w:hAnsi="Georgia"/>
          <w:sz w:val="24"/>
          <w:szCs w:val="24"/>
        </w:rPr>
        <w:t>:</w:t>
      </w:r>
      <w:r w:rsidRPr="001703BF">
        <w:rPr>
          <w:rFonts w:ascii="Georgia" w:eastAsia="Garamond" w:hAnsi="Georgia"/>
          <w:sz w:val="24"/>
          <w:szCs w:val="24"/>
        </w:rPr>
        <w:t xml:space="preserve"> </w:t>
      </w:r>
      <w:proofErr w:type="spellStart"/>
      <w:r w:rsidRPr="001703BF">
        <w:rPr>
          <w:rFonts w:ascii="Georgia" w:eastAsia="Garamond" w:hAnsi="Georgia"/>
          <w:sz w:val="24"/>
          <w:szCs w:val="24"/>
        </w:rPr>
        <w:t>rebabelisering</w:t>
      </w:r>
      <w:proofErr w:type="spellEnd"/>
      <w:r w:rsidR="00C14E27">
        <w:rPr>
          <w:rFonts w:ascii="Georgia" w:eastAsia="Garamond" w:hAnsi="Georgia"/>
          <w:sz w:val="24"/>
          <w:szCs w:val="24"/>
        </w:rPr>
        <w:t xml:space="preserve">. </w:t>
      </w:r>
      <w:r w:rsidR="00CD4703" w:rsidRPr="001703BF">
        <w:rPr>
          <w:rFonts w:ascii="Georgia" w:eastAsia="Garamond" w:hAnsi="Georgia"/>
          <w:sz w:val="24"/>
          <w:szCs w:val="24"/>
        </w:rPr>
        <w:t xml:space="preserve"> </w:t>
      </w:r>
      <w:r w:rsidRPr="001703BF">
        <w:rPr>
          <w:rFonts w:ascii="Georgia" w:eastAsia="Garamond" w:hAnsi="Georgia"/>
          <w:sz w:val="24"/>
          <w:szCs w:val="24"/>
        </w:rPr>
        <w:t xml:space="preserve">En intussen weet ik ook dat Joseph </w:t>
      </w:r>
      <w:proofErr w:type="spellStart"/>
      <w:r w:rsidRPr="001703BF">
        <w:rPr>
          <w:rFonts w:ascii="Georgia" w:eastAsia="Garamond" w:hAnsi="Georgia"/>
          <w:sz w:val="24"/>
          <w:szCs w:val="24"/>
        </w:rPr>
        <w:t>Brodsky</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Isaak</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Dinesen</w:t>
      </w:r>
      <w:proofErr w:type="spellEnd"/>
      <w:r w:rsidRPr="001703BF">
        <w:rPr>
          <w:rFonts w:ascii="Georgia" w:eastAsia="Garamond" w:hAnsi="Georgia"/>
          <w:sz w:val="24"/>
          <w:szCs w:val="24"/>
        </w:rPr>
        <w:t xml:space="preserve"> en</w:t>
      </w:r>
      <w:r w:rsidRPr="001703BF">
        <w:rPr>
          <w:rFonts w:ascii="Georgia" w:eastAsia="Garamond" w:hAnsi="Georgia"/>
          <w:w w:val="102"/>
          <w:sz w:val="24"/>
          <w:szCs w:val="24"/>
        </w:rPr>
        <w:t xml:space="preserve"> </w:t>
      </w:r>
      <w:proofErr w:type="spellStart"/>
      <w:r w:rsidRPr="001703BF">
        <w:rPr>
          <w:rFonts w:ascii="Georgia" w:eastAsia="Garamond" w:hAnsi="Georgia"/>
          <w:sz w:val="24"/>
          <w:szCs w:val="24"/>
        </w:rPr>
        <w:t>Rabindranath</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Tagore</w:t>
      </w:r>
      <w:proofErr w:type="spellEnd"/>
      <w:r w:rsidRPr="001703BF">
        <w:rPr>
          <w:rFonts w:ascii="Georgia" w:eastAsia="Garamond" w:hAnsi="Georgia"/>
          <w:sz w:val="24"/>
          <w:szCs w:val="24"/>
        </w:rPr>
        <w:t xml:space="preserve"> eigen werk in het Engels hebben vertaald, net</w:t>
      </w:r>
      <w:r w:rsidRPr="001703BF">
        <w:rPr>
          <w:rFonts w:ascii="Georgia" w:eastAsia="Garamond" w:hAnsi="Georgia"/>
          <w:w w:val="102"/>
          <w:sz w:val="24"/>
          <w:szCs w:val="24"/>
        </w:rPr>
        <w:t xml:space="preserve"> </w:t>
      </w:r>
      <w:r w:rsidRPr="001703BF">
        <w:rPr>
          <w:rFonts w:ascii="Georgia" w:eastAsia="Garamond" w:hAnsi="Georgia"/>
          <w:sz w:val="24"/>
          <w:szCs w:val="24"/>
        </w:rPr>
        <w:t xml:space="preserve">als natuurlijk </w:t>
      </w:r>
      <w:proofErr w:type="spellStart"/>
      <w:r w:rsidRPr="001703BF">
        <w:rPr>
          <w:rFonts w:ascii="Georgia" w:eastAsia="Garamond" w:hAnsi="Georgia"/>
          <w:sz w:val="24"/>
          <w:szCs w:val="24"/>
        </w:rPr>
        <w:t>Beckett</w:t>
      </w:r>
      <w:proofErr w:type="spellEnd"/>
      <w:r w:rsidRPr="001703BF">
        <w:rPr>
          <w:rFonts w:ascii="Georgia" w:eastAsia="Garamond" w:hAnsi="Georgia"/>
          <w:sz w:val="24"/>
          <w:szCs w:val="24"/>
        </w:rPr>
        <w:t xml:space="preserve"> en </w:t>
      </w:r>
      <w:proofErr w:type="spellStart"/>
      <w:r w:rsidRPr="001703BF">
        <w:rPr>
          <w:rFonts w:ascii="Georgia" w:eastAsia="Garamond" w:hAnsi="Georgia"/>
          <w:sz w:val="24"/>
          <w:szCs w:val="24"/>
        </w:rPr>
        <w:t>Nabokov</w:t>
      </w:r>
      <w:proofErr w:type="spellEnd"/>
      <w:r w:rsidRPr="001703BF">
        <w:rPr>
          <w:rFonts w:ascii="Georgia" w:eastAsia="Garamond" w:hAnsi="Georgia"/>
          <w:sz w:val="24"/>
          <w:szCs w:val="24"/>
        </w:rPr>
        <w:t>.</w:t>
      </w:r>
    </w:p>
    <w:p w:rsidR="00C14E27"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Zelf heb ik ooit geprobeerd mijn novelle </w:t>
      </w:r>
      <w:r w:rsidRPr="001703BF">
        <w:rPr>
          <w:rFonts w:ascii="Georgia" w:eastAsia="Garamond" w:hAnsi="Georgia"/>
          <w:i/>
          <w:sz w:val="24"/>
          <w:szCs w:val="24"/>
        </w:rPr>
        <w:t xml:space="preserve">Een ware held </w:t>
      </w:r>
      <w:r w:rsidRPr="001703BF">
        <w:rPr>
          <w:rFonts w:ascii="Georgia" w:eastAsia="Garamond" w:hAnsi="Georgia"/>
          <w:sz w:val="24"/>
          <w:szCs w:val="24"/>
        </w:rPr>
        <w:t>in het Duits te</w:t>
      </w:r>
      <w:r w:rsidRPr="001703BF">
        <w:rPr>
          <w:rFonts w:ascii="Georgia" w:eastAsia="Garamond" w:hAnsi="Georgia"/>
          <w:w w:val="102"/>
          <w:sz w:val="24"/>
          <w:szCs w:val="24"/>
        </w:rPr>
        <w:t xml:space="preserve"> </w:t>
      </w:r>
      <w:r w:rsidRPr="001703BF">
        <w:rPr>
          <w:rFonts w:ascii="Georgia" w:eastAsia="Garamond" w:hAnsi="Georgia"/>
          <w:sz w:val="24"/>
          <w:szCs w:val="24"/>
        </w:rPr>
        <w:t xml:space="preserve">vertalen. </w:t>
      </w:r>
      <w:r w:rsidR="00A93239" w:rsidRPr="001703BF">
        <w:rPr>
          <w:rFonts w:ascii="Georgia" w:hAnsi="Georgia"/>
          <w:sz w:val="24"/>
          <w:szCs w:val="24"/>
        </w:rPr>
        <w:t>De reden daarvoor was dat</w:t>
      </w:r>
      <w:r w:rsidRPr="001703BF">
        <w:rPr>
          <w:rFonts w:ascii="Georgia" w:eastAsia="Garamond" w:hAnsi="Georgia"/>
          <w:sz w:val="24"/>
          <w:szCs w:val="24"/>
        </w:rPr>
        <w:t xml:space="preserve"> ik uiterst verbolgen was dat</w:t>
      </w:r>
      <w:r w:rsidRPr="001703BF">
        <w:rPr>
          <w:rFonts w:ascii="Georgia" w:eastAsia="Garamond" w:hAnsi="Georgia"/>
          <w:w w:val="102"/>
          <w:sz w:val="24"/>
          <w:szCs w:val="24"/>
        </w:rPr>
        <w:t xml:space="preserve"> </w:t>
      </w:r>
      <w:r w:rsidRPr="001703BF">
        <w:rPr>
          <w:rFonts w:ascii="Georgia" w:eastAsia="Garamond" w:hAnsi="Georgia"/>
          <w:sz w:val="24"/>
          <w:szCs w:val="24"/>
        </w:rPr>
        <w:t>zich nog geen Duitse uitgever had aangediend die mij wilde</w:t>
      </w:r>
      <w:r w:rsidRPr="001703BF">
        <w:rPr>
          <w:rFonts w:ascii="Georgia" w:eastAsia="Garamond" w:hAnsi="Georgia"/>
          <w:w w:val="102"/>
          <w:sz w:val="24"/>
          <w:szCs w:val="24"/>
        </w:rPr>
        <w:t xml:space="preserve"> </w:t>
      </w:r>
      <w:r w:rsidRPr="001703BF">
        <w:rPr>
          <w:rFonts w:ascii="Georgia" w:eastAsia="Garamond" w:hAnsi="Georgia"/>
          <w:sz w:val="24"/>
          <w:szCs w:val="24"/>
        </w:rPr>
        <w:t>publiceren, uitgerekend in Duitsland, mijn tweede vaderland</w:t>
      </w:r>
      <w:r w:rsidR="00164F60" w:rsidRPr="001703BF">
        <w:rPr>
          <w:rFonts w:ascii="Georgia" w:eastAsia="Garamond" w:hAnsi="Georgia"/>
          <w:sz w:val="24"/>
          <w:szCs w:val="24"/>
        </w:rPr>
        <w:t>,</w:t>
      </w:r>
      <w:r w:rsidRPr="001703BF">
        <w:rPr>
          <w:rFonts w:ascii="Georgia" w:eastAsia="Garamond" w:hAnsi="Georgia"/>
          <w:sz w:val="24"/>
          <w:szCs w:val="24"/>
        </w:rPr>
        <w:t xml:space="preserve"> waar ik</w:t>
      </w:r>
      <w:r w:rsidRPr="001703BF">
        <w:rPr>
          <w:rFonts w:ascii="Georgia" w:eastAsia="Garamond" w:hAnsi="Georgia"/>
          <w:w w:val="102"/>
          <w:sz w:val="24"/>
          <w:szCs w:val="24"/>
        </w:rPr>
        <w:t xml:space="preserve"> </w:t>
      </w:r>
      <w:r w:rsidRPr="001703BF">
        <w:rPr>
          <w:rFonts w:ascii="Georgia" w:eastAsia="Garamond" w:hAnsi="Georgia"/>
          <w:sz w:val="24"/>
          <w:szCs w:val="24"/>
        </w:rPr>
        <w:t>mij</w:t>
      </w:r>
      <w:r w:rsidR="00C14E27">
        <w:rPr>
          <w:rFonts w:ascii="Georgia" w:eastAsia="Garamond" w:hAnsi="Georgia"/>
          <w:sz w:val="24"/>
          <w:szCs w:val="24"/>
        </w:rPr>
        <w:t>n</w:t>
      </w:r>
      <w:r w:rsidRPr="001703BF">
        <w:rPr>
          <w:rFonts w:ascii="Georgia" w:eastAsia="Garamond" w:hAnsi="Georgia"/>
          <w:sz w:val="24"/>
          <w:szCs w:val="24"/>
        </w:rPr>
        <w:t xml:space="preserve"> halve leven aan het theater heb gewerkt. Ook mijn bijna</w:t>
      </w:r>
      <w:r w:rsidRPr="001703BF">
        <w:rPr>
          <w:rFonts w:ascii="Georgia" w:eastAsia="Garamond" w:hAnsi="Georgia"/>
          <w:w w:val="102"/>
          <w:sz w:val="24"/>
          <w:szCs w:val="24"/>
        </w:rPr>
        <w:t xml:space="preserve"> </w:t>
      </w:r>
      <w:r w:rsidRPr="001703BF">
        <w:rPr>
          <w:rFonts w:ascii="Georgia" w:eastAsia="Garamond" w:hAnsi="Georgia"/>
          <w:sz w:val="24"/>
          <w:szCs w:val="24"/>
        </w:rPr>
        <w:t xml:space="preserve">honderdjarige tantes </w:t>
      </w:r>
      <w:proofErr w:type="spellStart"/>
      <w:r w:rsidRPr="001703BF">
        <w:rPr>
          <w:rFonts w:ascii="Georgia" w:eastAsia="Garamond" w:hAnsi="Georgia"/>
          <w:sz w:val="24"/>
          <w:szCs w:val="24"/>
        </w:rPr>
        <w:t>Klara</w:t>
      </w:r>
      <w:proofErr w:type="spellEnd"/>
      <w:r w:rsidRPr="001703BF">
        <w:rPr>
          <w:rFonts w:ascii="Georgia" w:eastAsia="Garamond" w:hAnsi="Georgia"/>
          <w:sz w:val="24"/>
          <w:szCs w:val="24"/>
        </w:rPr>
        <w:t xml:space="preserve"> en </w:t>
      </w:r>
      <w:proofErr w:type="spellStart"/>
      <w:r w:rsidRPr="001703BF">
        <w:rPr>
          <w:rFonts w:ascii="Georgia" w:eastAsia="Garamond" w:hAnsi="Georgia"/>
          <w:sz w:val="24"/>
          <w:szCs w:val="24"/>
        </w:rPr>
        <w:t>Luzie</w:t>
      </w:r>
      <w:proofErr w:type="spellEnd"/>
      <w:r w:rsidRPr="001703BF">
        <w:rPr>
          <w:rFonts w:ascii="Georgia" w:eastAsia="Garamond" w:hAnsi="Georgia"/>
          <w:sz w:val="24"/>
          <w:szCs w:val="24"/>
        </w:rPr>
        <w:t>, die sowieso liever hadden gezien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dat ik jurist was geworden, vroegen </w:t>
      </w:r>
      <w:proofErr w:type="spellStart"/>
      <w:r w:rsidRPr="001703BF">
        <w:rPr>
          <w:rFonts w:ascii="Georgia" w:eastAsia="Garamond" w:hAnsi="Georgia"/>
          <w:sz w:val="24"/>
          <w:szCs w:val="24"/>
        </w:rPr>
        <w:t>skeptisch</w:t>
      </w:r>
      <w:proofErr w:type="spellEnd"/>
      <w:r w:rsidRPr="001703BF">
        <w:rPr>
          <w:rFonts w:ascii="Georgia" w:eastAsia="Garamond" w:hAnsi="Georgia"/>
          <w:sz w:val="24"/>
          <w:szCs w:val="24"/>
        </w:rPr>
        <w:t xml:space="preserve"> : ‘</w:t>
      </w:r>
      <w:proofErr w:type="spellStart"/>
      <w:r w:rsidRPr="001703BF">
        <w:rPr>
          <w:rFonts w:ascii="Georgia" w:eastAsia="Garamond" w:hAnsi="Georgia"/>
          <w:sz w:val="24"/>
          <w:szCs w:val="24"/>
        </w:rPr>
        <w:t>wann</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können</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wir</w:t>
      </w:r>
      <w:proofErr w:type="spellEnd"/>
      <w:r w:rsidRPr="001703BF">
        <w:rPr>
          <w:rFonts w:ascii="Georgia" w:eastAsia="Garamond" w:hAnsi="Georgia"/>
          <w:w w:val="102"/>
          <w:sz w:val="24"/>
          <w:szCs w:val="24"/>
        </w:rPr>
        <w:t xml:space="preserve"> </w:t>
      </w:r>
      <w:proofErr w:type="spellStart"/>
      <w:r w:rsidRPr="001703BF">
        <w:rPr>
          <w:rFonts w:ascii="Georgia" w:eastAsia="Garamond" w:hAnsi="Georgia"/>
          <w:sz w:val="24"/>
          <w:szCs w:val="24"/>
        </w:rPr>
        <w:t>denn</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endlich</w:t>
      </w:r>
      <w:proofErr w:type="spellEnd"/>
      <w:r w:rsidRPr="001703BF">
        <w:rPr>
          <w:rFonts w:ascii="Georgia" w:eastAsia="Garamond" w:hAnsi="Georgia"/>
          <w:sz w:val="24"/>
          <w:szCs w:val="24"/>
        </w:rPr>
        <w:t xml:space="preserve"> mal was </w:t>
      </w:r>
      <w:proofErr w:type="spellStart"/>
      <w:r w:rsidRPr="001703BF">
        <w:rPr>
          <w:rFonts w:ascii="Georgia" w:eastAsia="Garamond" w:hAnsi="Georgia"/>
          <w:sz w:val="24"/>
          <w:szCs w:val="24"/>
        </w:rPr>
        <w:lastRenderedPageBreak/>
        <w:t>von</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dir</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lesen</w:t>
      </w:r>
      <w:proofErr w:type="spellEnd"/>
      <w:r w:rsidRPr="001703BF">
        <w:rPr>
          <w:rFonts w:ascii="Georgia" w:eastAsia="Garamond" w:hAnsi="Georgia"/>
          <w:sz w:val="24"/>
          <w:szCs w:val="24"/>
        </w:rPr>
        <w:t xml:space="preserve">?’ </w:t>
      </w:r>
    </w:p>
    <w:p w:rsidR="00245E6B" w:rsidRPr="001703BF" w:rsidRDefault="00C14E27" w:rsidP="001703BF">
      <w:pPr>
        <w:pStyle w:val="Plattetekst"/>
        <w:spacing w:line="276" w:lineRule="auto"/>
        <w:ind w:left="0" w:right="140" w:firstLine="567"/>
        <w:rPr>
          <w:rFonts w:ascii="Georgia" w:eastAsia="Garamond" w:hAnsi="Georgia"/>
          <w:sz w:val="24"/>
          <w:szCs w:val="24"/>
        </w:rPr>
      </w:pPr>
      <w:r>
        <w:rPr>
          <w:rFonts w:ascii="Georgia" w:eastAsia="Garamond" w:hAnsi="Georgia"/>
          <w:sz w:val="24"/>
          <w:szCs w:val="24"/>
        </w:rPr>
        <w:t>Dus</w:t>
      </w:r>
      <w:r w:rsidR="00BF0379" w:rsidRPr="001703BF">
        <w:rPr>
          <w:rFonts w:ascii="Georgia" w:eastAsia="Garamond" w:hAnsi="Georgia"/>
          <w:sz w:val="24"/>
          <w:szCs w:val="24"/>
        </w:rPr>
        <w:t xml:space="preserve"> de tijd drong. Ik dacht:</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vertaal zelf een novelle, als proeve van je kunst, om een uitgever</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over de streep te trekken, want in de meeste landen vertrouwen die</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op het advies van een handjevol lectoren die het Nederlands wél</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 xml:space="preserve">machtig zijn. Ik nam als vanzelfsprekend aan dat </w:t>
      </w:r>
      <w:r>
        <w:rPr>
          <w:rFonts w:ascii="Georgia" w:eastAsia="Garamond" w:hAnsi="Georgia"/>
          <w:sz w:val="24"/>
          <w:szCs w:val="24"/>
        </w:rPr>
        <w:t>ik zelf</w:t>
      </w:r>
      <w:r w:rsidR="00BF0379" w:rsidRPr="001703BF">
        <w:rPr>
          <w:rFonts w:ascii="Georgia" w:eastAsia="Garamond" w:hAnsi="Georgia"/>
          <w:sz w:val="24"/>
          <w:szCs w:val="24"/>
        </w:rPr>
        <w:t xml:space="preserve"> de beste vertaler van mijn</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 xml:space="preserve">eigen werk zou zijn. </w:t>
      </w:r>
      <w:proofErr w:type="spellStart"/>
      <w:r w:rsidR="00BF0379" w:rsidRPr="001703BF">
        <w:rPr>
          <w:rFonts w:ascii="Georgia" w:eastAsia="Garamond" w:hAnsi="Georgia"/>
          <w:sz w:val="24"/>
          <w:szCs w:val="24"/>
        </w:rPr>
        <w:t>Quod</w:t>
      </w:r>
      <w:proofErr w:type="spellEnd"/>
      <w:r w:rsidR="00BF0379" w:rsidRPr="001703BF">
        <w:rPr>
          <w:rFonts w:ascii="Georgia" w:eastAsia="Garamond" w:hAnsi="Georgia"/>
          <w:sz w:val="24"/>
          <w:szCs w:val="24"/>
        </w:rPr>
        <w:t xml:space="preserve"> non. Dat betekent: niet dus. Het bleek</w:t>
      </w:r>
      <w:r>
        <w:rPr>
          <w:rFonts w:ascii="Georgia" w:eastAsia="Garamond" w:hAnsi="Georgia"/>
          <w:sz w:val="24"/>
          <w:szCs w:val="24"/>
        </w:rPr>
        <w:t xml:space="preserve"> </w:t>
      </w:r>
      <w:r w:rsidR="00BF0379" w:rsidRPr="001703BF">
        <w:rPr>
          <w:rFonts w:ascii="Georgia" w:eastAsia="Garamond" w:hAnsi="Georgia"/>
          <w:sz w:val="24"/>
          <w:szCs w:val="24"/>
        </w:rPr>
        <w:t>de zwaarste vertaalklus van mijn leven. Bloed, zweet en</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tranen. De oorzaak daarvan was</w:t>
      </w:r>
      <w:r>
        <w:rPr>
          <w:rFonts w:ascii="Georgia" w:eastAsia="Garamond" w:hAnsi="Georgia"/>
          <w:sz w:val="24"/>
          <w:szCs w:val="24"/>
        </w:rPr>
        <w:t>:</w:t>
      </w:r>
      <w:r w:rsidR="00BF0379" w:rsidRPr="001703BF">
        <w:rPr>
          <w:rFonts w:ascii="Georgia" w:eastAsia="Garamond" w:hAnsi="Georgia"/>
          <w:sz w:val="24"/>
          <w:szCs w:val="24"/>
        </w:rPr>
        <w:t xml:space="preserve"> ik kende de tekst en de auteur te goed. Het</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hele gebeuren was als het ware incestueus. Ik had het beste al</w:t>
      </w:r>
      <w:r w:rsidR="00BF0379" w:rsidRPr="001703BF">
        <w:rPr>
          <w:rFonts w:ascii="Georgia" w:eastAsia="Garamond" w:hAnsi="Georgia"/>
          <w:w w:val="102"/>
          <w:sz w:val="24"/>
          <w:szCs w:val="24"/>
        </w:rPr>
        <w:t xml:space="preserve"> </w:t>
      </w:r>
      <w:r w:rsidR="00BF0379" w:rsidRPr="001703BF">
        <w:rPr>
          <w:rFonts w:ascii="Georgia" w:eastAsia="Garamond" w:hAnsi="Georgia"/>
          <w:sz w:val="24"/>
          <w:szCs w:val="24"/>
        </w:rPr>
        <w:t>gegeven, hoe kon ik dat nog een keer overdoen?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Het ontbrak mij aan afstand. Alles wat cultuur mag heten, heeft met</w:t>
      </w:r>
      <w:r w:rsidRPr="001703BF">
        <w:rPr>
          <w:rFonts w:ascii="Georgia" w:eastAsia="Garamond" w:hAnsi="Georgia"/>
          <w:w w:val="102"/>
          <w:sz w:val="24"/>
          <w:szCs w:val="24"/>
        </w:rPr>
        <w:t xml:space="preserve"> </w:t>
      </w:r>
      <w:r w:rsidRPr="001703BF">
        <w:rPr>
          <w:rFonts w:ascii="Georgia" w:eastAsia="Garamond" w:hAnsi="Georgia"/>
          <w:sz w:val="24"/>
          <w:szCs w:val="24"/>
        </w:rPr>
        <w:t>afstand te maken. Als regisseur grenst je omgang met de teksten die</w:t>
      </w:r>
      <w:r w:rsidRPr="001703BF">
        <w:rPr>
          <w:rFonts w:ascii="Georgia" w:eastAsia="Garamond" w:hAnsi="Georgia"/>
          <w:w w:val="102"/>
          <w:sz w:val="24"/>
          <w:szCs w:val="24"/>
        </w:rPr>
        <w:t xml:space="preserve"> </w:t>
      </w:r>
      <w:r w:rsidRPr="001703BF">
        <w:rPr>
          <w:rFonts w:ascii="Georgia" w:eastAsia="Garamond" w:hAnsi="Georgia"/>
          <w:sz w:val="24"/>
          <w:szCs w:val="24"/>
        </w:rPr>
        <w:t>je voor je enscenering bewerkt vaak aan het gewetenloze; als vertaler ben je heel wat deugdzamer, maar ook in dat metier is een zeker</w:t>
      </w:r>
      <w:r w:rsidRPr="001703BF">
        <w:rPr>
          <w:rFonts w:ascii="Georgia" w:eastAsia="Garamond" w:hAnsi="Georgia"/>
          <w:w w:val="102"/>
          <w:sz w:val="24"/>
          <w:szCs w:val="24"/>
        </w:rPr>
        <w:t xml:space="preserve"> </w:t>
      </w:r>
      <w:r w:rsidRPr="001703BF">
        <w:rPr>
          <w:rFonts w:ascii="Georgia" w:eastAsia="Garamond" w:hAnsi="Georgia"/>
          <w:sz w:val="24"/>
          <w:szCs w:val="24"/>
        </w:rPr>
        <w:t>pragmatisme broodnodig.</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En daaraan ontbrak het mij ten enenmale bij het vertalen van mijn</w:t>
      </w:r>
      <w:r w:rsidRPr="001703BF">
        <w:rPr>
          <w:rFonts w:ascii="Georgia" w:eastAsia="Garamond" w:hAnsi="Georgia"/>
          <w:w w:val="102"/>
          <w:sz w:val="24"/>
          <w:szCs w:val="24"/>
        </w:rPr>
        <w:t xml:space="preserve"> </w:t>
      </w:r>
      <w:r w:rsidRPr="001703BF">
        <w:rPr>
          <w:rFonts w:ascii="Georgia" w:eastAsia="Garamond" w:hAnsi="Georgia"/>
          <w:sz w:val="24"/>
          <w:szCs w:val="24"/>
        </w:rPr>
        <w:t>eigen tekst. Ik wist zó goed wat de auteur bedoelde</w:t>
      </w:r>
      <w:del w:id="26" w:author="Frank Lekens" w:date="2019-06-17T22:53:00Z">
        <w:r w:rsidR="006F686C" w:rsidRPr="001703BF">
          <w:rPr>
            <w:rFonts w:ascii="Georgia" w:hAnsi="Georgia"/>
            <w:sz w:val="24"/>
            <w:szCs w:val="24"/>
          </w:rPr>
          <w:delText>,</w:delText>
        </w:r>
      </w:del>
      <w:r w:rsidRPr="001703BF">
        <w:rPr>
          <w:rFonts w:ascii="Georgia" w:eastAsia="Garamond" w:hAnsi="Georgia"/>
          <w:sz w:val="24"/>
          <w:szCs w:val="24"/>
        </w:rPr>
        <w:t xml:space="preserve"> en wat de tekst</w:t>
      </w:r>
      <w:r w:rsidRPr="001703BF">
        <w:rPr>
          <w:rFonts w:ascii="Georgia" w:eastAsia="Garamond" w:hAnsi="Georgia"/>
          <w:w w:val="102"/>
          <w:sz w:val="24"/>
          <w:szCs w:val="24"/>
        </w:rPr>
        <w:t xml:space="preserve"> </w:t>
      </w:r>
      <w:r w:rsidRPr="001703BF">
        <w:rPr>
          <w:rFonts w:ascii="Georgia" w:eastAsia="Garamond" w:hAnsi="Georgia"/>
          <w:sz w:val="24"/>
          <w:szCs w:val="24"/>
        </w:rPr>
        <w:t>verlangde, dat het me totaal aan intellectuele bewegingsvrijheid</w:t>
      </w:r>
      <w:r w:rsidRPr="001703BF">
        <w:rPr>
          <w:rFonts w:ascii="Georgia" w:eastAsia="Garamond" w:hAnsi="Georgia"/>
          <w:w w:val="102"/>
          <w:sz w:val="24"/>
          <w:szCs w:val="24"/>
        </w:rPr>
        <w:t xml:space="preserve"> </w:t>
      </w:r>
      <w:r w:rsidRPr="001703BF">
        <w:rPr>
          <w:rFonts w:ascii="Georgia" w:eastAsia="Garamond" w:hAnsi="Georgia"/>
          <w:sz w:val="24"/>
          <w:szCs w:val="24"/>
        </w:rPr>
        <w:t>ontbrak. En bovenal miste mijn Duits de op zichzelf vertrouwende</w:t>
      </w:r>
      <w:r w:rsidRPr="001703BF">
        <w:rPr>
          <w:rFonts w:ascii="Georgia" w:eastAsia="Garamond" w:hAnsi="Georgia"/>
          <w:w w:val="102"/>
          <w:sz w:val="24"/>
          <w:szCs w:val="24"/>
        </w:rPr>
        <w:t xml:space="preserve"> </w:t>
      </w:r>
      <w:r w:rsidRPr="001703BF">
        <w:rPr>
          <w:rFonts w:ascii="Georgia" w:eastAsia="Garamond" w:hAnsi="Georgia"/>
          <w:sz w:val="24"/>
          <w:szCs w:val="24"/>
        </w:rPr>
        <w:t>schoonheid die ik in het Nederlands dacht te hebben bereikt.</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left="708" w:right="140"/>
        <w:rPr>
          <w:rFonts w:ascii="Georgia" w:eastAsia="Garamond" w:hAnsi="Georgia"/>
          <w:i/>
          <w:sz w:val="24"/>
          <w:szCs w:val="24"/>
          <w:lang w:val="de-DE"/>
          <w:rPrChange w:id="27" w:author="Rien Verhoef" w:date="2019-06-23T16:18:00Z">
            <w:rPr>
              <w:rFonts w:ascii="Garamond" w:eastAsia="Garamond" w:hAnsi="Garamond"/>
              <w:i/>
              <w:sz w:val="24"/>
              <w:szCs w:val="24"/>
            </w:rPr>
          </w:rPrChange>
        </w:rPr>
      </w:pPr>
      <w:r w:rsidRPr="001703BF">
        <w:rPr>
          <w:rFonts w:ascii="Georgia" w:eastAsia="Garamond" w:hAnsi="Georgia"/>
          <w:i/>
          <w:sz w:val="24"/>
          <w:szCs w:val="24"/>
        </w:rPr>
        <w:t xml:space="preserve"> </w:t>
      </w:r>
      <w:r w:rsidR="00C50B2C" w:rsidRPr="00C50B2C">
        <w:rPr>
          <w:rFonts w:ascii="Georgia" w:eastAsia="Garamond" w:hAnsi="Georgia"/>
          <w:i/>
          <w:sz w:val="24"/>
          <w:szCs w:val="24"/>
          <w:lang w:val="de-DE"/>
          <w:rPrChange w:id="28" w:author="Rien Verhoef" w:date="2019-06-23T16:18:00Z">
            <w:rPr>
              <w:rFonts w:ascii="Garamond" w:eastAsia="Garamond" w:hAnsi="Garamond"/>
              <w:i/>
              <w:sz w:val="24"/>
              <w:szCs w:val="24"/>
            </w:rPr>
          </w:rPrChange>
        </w:rPr>
        <w:t>Wer die Schönheit angeschaut mit Augen</w:t>
      </w:r>
    </w:p>
    <w:p w:rsidR="00245E6B" w:rsidRPr="001703BF" w:rsidRDefault="00C50B2C" w:rsidP="001703BF">
      <w:pPr>
        <w:spacing w:line="276" w:lineRule="auto"/>
        <w:ind w:left="708" w:right="140"/>
        <w:rPr>
          <w:rFonts w:ascii="Georgia" w:eastAsia="Garamond" w:hAnsi="Georgia"/>
          <w:i/>
          <w:sz w:val="24"/>
          <w:szCs w:val="24"/>
          <w:lang w:val="de-DE"/>
          <w:rPrChange w:id="29" w:author="Rien Verhoef" w:date="2019-06-23T16:18:00Z">
            <w:rPr>
              <w:rFonts w:ascii="Garamond" w:eastAsia="Garamond" w:hAnsi="Garamond"/>
              <w:i/>
              <w:sz w:val="24"/>
              <w:szCs w:val="24"/>
            </w:rPr>
          </w:rPrChange>
        </w:rPr>
      </w:pPr>
      <w:r w:rsidRPr="00C50B2C">
        <w:rPr>
          <w:rFonts w:ascii="Georgia" w:eastAsia="Garamond" w:hAnsi="Georgia"/>
          <w:i/>
          <w:sz w:val="24"/>
          <w:szCs w:val="24"/>
          <w:lang w:val="de-DE"/>
          <w:rPrChange w:id="30" w:author="Rien Verhoef" w:date="2019-06-23T16:18:00Z">
            <w:rPr>
              <w:rFonts w:ascii="Garamond" w:eastAsia="Garamond" w:hAnsi="Garamond"/>
              <w:i/>
              <w:sz w:val="24"/>
              <w:szCs w:val="24"/>
            </w:rPr>
          </w:rPrChange>
        </w:rPr>
        <w:t>Ist dem Tode schon anheimgegeben</w:t>
      </w:r>
      <w:del w:id="31" w:author="Frank Lekens" w:date="2019-06-17T22:53:00Z">
        <w:r w:rsidRPr="00C50B2C">
          <w:rPr>
            <w:rFonts w:ascii="Georgia" w:hAnsi="Georgia"/>
            <w:i/>
            <w:sz w:val="24"/>
            <w:szCs w:val="24"/>
            <w:lang w:val="de-DE"/>
            <w:rPrChange w:id="32" w:author="Rien Verhoef" w:date="2019-06-23T16:18:00Z">
              <w:rPr>
                <w:rFonts w:ascii="Garamond" w:hAnsi="Garamond"/>
                <w:i/>
                <w:sz w:val="24"/>
                <w:szCs w:val="24"/>
              </w:rPr>
            </w:rPrChange>
          </w:rPr>
          <w:delText>.</w:delText>
        </w:r>
      </w:del>
    </w:p>
    <w:p w:rsidR="00245E6B" w:rsidRPr="001703BF" w:rsidRDefault="00BF0379" w:rsidP="001703BF">
      <w:pPr>
        <w:spacing w:line="276" w:lineRule="auto"/>
        <w:ind w:left="708" w:right="140"/>
        <w:rPr>
          <w:rFonts w:ascii="Georgia" w:eastAsia="Garamond" w:hAnsi="Georgia"/>
          <w:sz w:val="24"/>
          <w:szCs w:val="24"/>
        </w:rPr>
      </w:pPr>
      <w:r w:rsidRPr="001703BF">
        <w:rPr>
          <w:rFonts w:ascii="Georgia" w:eastAsia="Garamond" w:hAnsi="Georgia"/>
          <w:sz w:val="24"/>
          <w:szCs w:val="24"/>
        </w:rPr>
        <w:t xml:space="preserve">(August </w:t>
      </w:r>
      <w:proofErr w:type="spellStart"/>
      <w:r w:rsidRPr="001703BF">
        <w:rPr>
          <w:rFonts w:ascii="Georgia" w:eastAsia="Garamond" w:hAnsi="Georgia"/>
          <w:sz w:val="24"/>
          <w:szCs w:val="24"/>
        </w:rPr>
        <w:t>von</w:t>
      </w:r>
      <w:proofErr w:type="spellEnd"/>
      <w:r w:rsidRPr="001703BF">
        <w:rPr>
          <w:rFonts w:ascii="Georgia" w:eastAsia="Garamond" w:hAnsi="Georgia"/>
          <w:sz w:val="24"/>
          <w:szCs w:val="24"/>
        </w:rPr>
        <w:t xml:space="preserve"> Platen)</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Je zou ook simpelweg kunnen zeggen: </w:t>
      </w:r>
      <w:r w:rsidR="00AC5CAE">
        <w:rPr>
          <w:rFonts w:ascii="Georgia" w:eastAsia="Garamond" w:hAnsi="Georgia"/>
          <w:sz w:val="24"/>
          <w:szCs w:val="24"/>
        </w:rPr>
        <w:t>liefde</w:t>
      </w:r>
      <w:r w:rsidRPr="001703BF">
        <w:rPr>
          <w:rFonts w:ascii="Georgia" w:eastAsia="Garamond" w:hAnsi="Georgia"/>
          <w:sz w:val="24"/>
          <w:szCs w:val="24"/>
        </w:rPr>
        <w:t xml:space="preserve"> maakt blind. Of misschien lijd ik aan een zeldzame aandoening die je auto-taalnijd</w:t>
      </w:r>
      <w:r w:rsidRPr="001703BF">
        <w:rPr>
          <w:rFonts w:ascii="Georgia" w:eastAsia="Garamond" w:hAnsi="Georgia"/>
          <w:w w:val="102"/>
          <w:sz w:val="24"/>
          <w:szCs w:val="24"/>
        </w:rPr>
        <w:t xml:space="preserve"> </w:t>
      </w:r>
      <w:r w:rsidRPr="001703BF">
        <w:rPr>
          <w:rFonts w:ascii="Georgia" w:eastAsia="Garamond" w:hAnsi="Georgia"/>
          <w:sz w:val="24"/>
          <w:szCs w:val="24"/>
        </w:rPr>
        <w:t xml:space="preserve">zou kunnen noemen. </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Ik heb dat project alleen met de onpartijdige hulp van maar liefst drie</w:t>
      </w:r>
      <w:r w:rsidRPr="001703BF">
        <w:rPr>
          <w:rFonts w:ascii="Georgia" w:eastAsia="Garamond" w:hAnsi="Georgia"/>
          <w:w w:val="102"/>
          <w:sz w:val="24"/>
          <w:szCs w:val="24"/>
        </w:rPr>
        <w:t xml:space="preserve"> </w:t>
      </w:r>
      <w:r w:rsidRPr="001703BF">
        <w:rPr>
          <w:rFonts w:ascii="Georgia" w:eastAsia="Garamond" w:hAnsi="Georgia"/>
          <w:sz w:val="24"/>
          <w:szCs w:val="24"/>
        </w:rPr>
        <w:t>redacteuren tot een goed einde kunnen brengen. Zoals mijn Nederlandse uitgever altijd heel wat germanismen uit mijn</w:t>
      </w:r>
      <w:r w:rsidRPr="001703BF">
        <w:rPr>
          <w:rFonts w:ascii="Georgia" w:eastAsia="Garamond" w:hAnsi="Georgia"/>
          <w:w w:val="102"/>
          <w:sz w:val="24"/>
          <w:szCs w:val="24"/>
        </w:rPr>
        <w:t xml:space="preserve"> </w:t>
      </w:r>
      <w:r w:rsidRPr="001703BF">
        <w:rPr>
          <w:rFonts w:ascii="Georgia" w:eastAsia="Garamond" w:hAnsi="Georgia"/>
          <w:sz w:val="24"/>
          <w:szCs w:val="24"/>
        </w:rPr>
        <w:t>teksten moet halen, hadden de Duitsers nu te kampen met wat ik</w:t>
      </w:r>
      <w:r w:rsidRPr="001703BF">
        <w:rPr>
          <w:rFonts w:ascii="Georgia" w:eastAsia="Garamond" w:hAnsi="Georgia"/>
          <w:w w:val="102"/>
          <w:sz w:val="24"/>
          <w:szCs w:val="24"/>
        </w:rPr>
        <w:t xml:space="preserve"> </w:t>
      </w:r>
      <w:proofErr w:type="spellStart"/>
      <w:r w:rsidR="00AC5CAE">
        <w:rPr>
          <w:rFonts w:ascii="Georgia" w:eastAsia="Garamond" w:hAnsi="Georgia"/>
          <w:w w:val="102"/>
          <w:sz w:val="24"/>
          <w:szCs w:val="24"/>
        </w:rPr>
        <w:t>batavismen</w:t>
      </w:r>
      <w:proofErr w:type="spellEnd"/>
      <w:r w:rsidRPr="001703BF">
        <w:rPr>
          <w:rFonts w:ascii="Georgia" w:eastAsia="Garamond" w:hAnsi="Georgia"/>
          <w:sz w:val="24"/>
          <w:szCs w:val="24"/>
        </w:rPr>
        <w:t xml:space="preserve"> zou willen noemen</w:t>
      </w:r>
      <w:r w:rsidR="00AC5CAE">
        <w:rPr>
          <w:rFonts w:ascii="Georgia" w:hAnsi="Georgia"/>
          <w:sz w:val="24"/>
          <w:szCs w:val="24"/>
        </w:rPr>
        <w:t>. En</w:t>
      </w:r>
      <w:r w:rsidRPr="001703BF">
        <w:rPr>
          <w:rFonts w:ascii="Georgia" w:eastAsia="Garamond" w:hAnsi="Georgia"/>
          <w:sz w:val="24"/>
          <w:szCs w:val="24"/>
        </w:rPr>
        <w:t xml:space="preserve"> ik zal me nooit meer aan zo’n</w:t>
      </w:r>
      <w:r w:rsidRPr="001703BF">
        <w:rPr>
          <w:rFonts w:ascii="Georgia" w:eastAsia="Garamond" w:hAnsi="Georgia"/>
          <w:w w:val="102"/>
          <w:sz w:val="24"/>
          <w:szCs w:val="24"/>
        </w:rPr>
        <w:t xml:space="preserve"> </w:t>
      </w:r>
      <w:r w:rsidRPr="001703BF">
        <w:rPr>
          <w:rFonts w:ascii="Georgia" w:eastAsia="Garamond" w:hAnsi="Georgia"/>
          <w:sz w:val="24"/>
          <w:szCs w:val="24"/>
        </w:rPr>
        <w:t>onderneming wagen.</w:t>
      </w:r>
    </w:p>
    <w:p w:rsidR="00245E6B" w:rsidRPr="001703BF" w:rsidRDefault="00BF0379" w:rsidP="001703BF">
      <w:pPr>
        <w:pStyle w:val="Plattetekst"/>
        <w:spacing w:line="276" w:lineRule="auto"/>
        <w:ind w:left="0" w:right="140" w:firstLine="567"/>
        <w:rPr>
          <w:rFonts w:ascii="Georgia" w:eastAsia="Garamond" w:hAnsi="Georgia"/>
          <w:sz w:val="24"/>
          <w:szCs w:val="24"/>
          <w:lang w:val="en-US"/>
        </w:rPr>
      </w:pPr>
      <w:r w:rsidRPr="001703BF">
        <w:rPr>
          <w:rFonts w:ascii="Georgia" w:eastAsia="Garamond" w:hAnsi="Georgia"/>
          <w:sz w:val="24"/>
          <w:szCs w:val="24"/>
        </w:rPr>
        <w:t xml:space="preserve">Het was overigens wel een troost te ontdekken dat </w:t>
      </w:r>
      <w:proofErr w:type="spellStart"/>
      <w:r w:rsidRPr="001703BF">
        <w:rPr>
          <w:rFonts w:ascii="Georgia" w:eastAsia="Garamond" w:hAnsi="Georgia"/>
          <w:sz w:val="24"/>
          <w:szCs w:val="24"/>
        </w:rPr>
        <w:t>Nabokov</w:t>
      </w:r>
      <w:proofErr w:type="spellEnd"/>
      <w:r w:rsidRPr="001703BF">
        <w:rPr>
          <w:rFonts w:ascii="Georgia" w:eastAsia="Garamond" w:hAnsi="Georgia"/>
          <w:sz w:val="24"/>
          <w:szCs w:val="24"/>
        </w:rPr>
        <w:t xml:space="preserve"> en</w:t>
      </w:r>
      <w:r w:rsidRPr="001703BF">
        <w:rPr>
          <w:rFonts w:ascii="Georgia" w:eastAsia="Garamond" w:hAnsi="Georgia"/>
          <w:w w:val="102"/>
          <w:sz w:val="24"/>
          <w:szCs w:val="24"/>
        </w:rPr>
        <w:t xml:space="preserve"> </w:t>
      </w:r>
      <w:proofErr w:type="spellStart"/>
      <w:r w:rsidRPr="001703BF">
        <w:rPr>
          <w:rFonts w:ascii="Georgia" w:eastAsia="Garamond" w:hAnsi="Georgia"/>
          <w:sz w:val="24"/>
          <w:szCs w:val="24"/>
        </w:rPr>
        <w:t>Beckett</w:t>
      </w:r>
      <w:proofErr w:type="spellEnd"/>
      <w:r w:rsidRPr="001703BF">
        <w:rPr>
          <w:rFonts w:ascii="Georgia" w:eastAsia="Garamond" w:hAnsi="Georgia"/>
          <w:sz w:val="24"/>
          <w:szCs w:val="24"/>
        </w:rPr>
        <w:t xml:space="preserve"> vergelijkbare ervaringen hadden</w:t>
      </w:r>
      <w:r w:rsidR="00AC5CAE">
        <w:rPr>
          <w:rFonts w:ascii="Georgia" w:eastAsia="Garamond" w:hAnsi="Georgia"/>
          <w:sz w:val="24"/>
          <w:szCs w:val="24"/>
        </w:rPr>
        <w:t>. Zie</w:t>
      </w:r>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deze</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citaten</w:t>
      </w:r>
      <w:proofErr w:type="spellEnd"/>
      <w:r w:rsidRPr="001703BF">
        <w:rPr>
          <w:rFonts w:ascii="Georgia" w:eastAsia="Garamond" w:hAnsi="Georgia"/>
          <w:sz w:val="24"/>
          <w:szCs w:val="24"/>
          <w:lang w:val="en-US"/>
        </w:rPr>
        <w:t>:</w:t>
      </w:r>
    </w:p>
    <w:p w:rsidR="00245E6B" w:rsidRPr="001703BF" w:rsidRDefault="00245E6B" w:rsidP="001703BF">
      <w:pPr>
        <w:spacing w:line="276" w:lineRule="auto"/>
        <w:ind w:left="708" w:right="140" w:firstLine="567"/>
        <w:rPr>
          <w:rFonts w:ascii="Georgia" w:eastAsia="Garamond" w:hAnsi="Georgia"/>
          <w:sz w:val="24"/>
          <w:szCs w:val="24"/>
          <w:lang w:val="en-US"/>
        </w:rPr>
      </w:pPr>
    </w:p>
    <w:p w:rsidR="00245E6B" w:rsidRPr="001703BF" w:rsidRDefault="00BF0379" w:rsidP="001703BF">
      <w:pPr>
        <w:spacing w:line="276" w:lineRule="auto"/>
        <w:ind w:left="708" w:right="140"/>
        <w:rPr>
          <w:rFonts w:ascii="Georgia" w:eastAsia="Garamond" w:hAnsi="Georgia"/>
          <w:i/>
          <w:sz w:val="24"/>
          <w:szCs w:val="24"/>
          <w:lang w:val="en-US"/>
        </w:rPr>
      </w:pPr>
      <w:r w:rsidRPr="001703BF">
        <w:rPr>
          <w:rFonts w:ascii="Georgia" w:eastAsia="Garamond" w:hAnsi="Georgia"/>
          <w:i/>
          <w:sz w:val="24"/>
          <w:szCs w:val="24"/>
          <w:lang w:val="en-US"/>
        </w:rPr>
        <w:t xml:space="preserve">The horrid wastes and wilds of self-translation... </w:t>
      </w:r>
    </w:p>
    <w:p w:rsidR="00245E6B" w:rsidRPr="001703BF" w:rsidRDefault="00BF0379" w:rsidP="001703BF">
      <w:pPr>
        <w:spacing w:line="276" w:lineRule="auto"/>
        <w:ind w:left="708" w:right="140"/>
        <w:rPr>
          <w:rFonts w:ascii="Georgia" w:eastAsia="Garamond" w:hAnsi="Georgia"/>
          <w:sz w:val="24"/>
          <w:szCs w:val="24"/>
          <w:lang w:val="en-US"/>
        </w:rPr>
      </w:pPr>
      <w:r w:rsidRPr="001703BF">
        <w:rPr>
          <w:rFonts w:ascii="Georgia" w:eastAsia="Garamond" w:hAnsi="Georgia"/>
          <w:sz w:val="24"/>
          <w:szCs w:val="24"/>
          <w:lang w:val="en-US"/>
        </w:rPr>
        <w:t>Samuel Beckett</w:t>
      </w:r>
    </w:p>
    <w:p w:rsidR="00245E6B" w:rsidRPr="001703BF" w:rsidRDefault="00245E6B" w:rsidP="001703BF">
      <w:pPr>
        <w:spacing w:line="276" w:lineRule="auto"/>
        <w:ind w:left="708" w:right="140" w:firstLine="567"/>
        <w:rPr>
          <w:rFonts w:ascii="Georgia" w:eastAsia="Garamond" w:hAnsi="Georgia"/>
          <w:sz w:val="24"/>
          <w:szCs w:val="24"/>
          <w:lang w:val="en-US"/>
        </w:rPr>
      </w:pPr>
    </w:p>
    <w:p w:rsidR="00245E6B" w:rsidRPr="001703BF" w:rsidRDefault="00BF0379" w:rsidP="001703BF">
      <w:pPr>
        <w:spacing w:line="276" w:lineRule="auto"/>
        <w:ind w:left="708" w:right="140"/>
        <w:rPr>
          <w:rFonts w:ascii="Georgia" w:eastAsia="Garamond" w:hAnsi="Georgia"/>
          <w:i/>
          <w:sz w:val="24"/>
          <w:szCs w:val="24"/>
          <w:lang w:val="en-US"/>
        </w:rPr>
      </w:pPr>
      <w:r w:rsidRPr="001703BF">
        <w:rPr>
          <w:rFonts w:ascii="Georgia" w:eastAsia="Garamond" w:hAnsi="Georgia"/>
          <w:i/>
          <w:sz w:val="24"/>
          <w:szCs w:val="24"/>
          <w:lang w:val="en-US"/>
        </w:rPr>
        <w:t>Self-translation is like sorting through one’s own innards and then</w:t>
      </w:r>
      <w:r w:rsidRPr="001703BF">
        <w:rPr>
          <w:rFonts w:ascii="Georgia" w:eastAsia="Garamond" w:hAnsi="Georgia"/>
          <w:i/>
          <w:w w:val="102"/>
          <w:sz w:val="24"/>
          <w:szCs w:val="24"/>
          <w:lang w:val="en-US"/>
        </w:rPr>
        <w:t xml:space="preserve"> </w:t>
      </w:r>
      <w:r w:rsidRPr="001703BF">
        <w:rPr>
          <w:rFonts w:ascii="Georgia" w:eastAsia="Garamond" w:hAnsi="Georgia"/>
          <w:i/>
          <w:sz w:val="24"/>
          <w:szCs w:val="24"/>
          <w:lang w:val="en-US"/>
        </w:rPr>
        <w:t xml:space="preserve">trying them on for size like a pair of gloves... </w:t>
      </w:r>
    </w:p>
    <w:p w:rsidR="00245E6B" w:rsidRPr="001703BF" w:rsidRDefault="00BF0379" w:rsidP="001703BF">
      <w:pPr>
        <w:spacing w:line="276" w:lineRule="auto"/>
        <w:ind w:left="708" w:right="140"/>
        <w:rPr>
          <w:rFonts w:ascii="Georgia" w:eastAsia="Garamond" w:hAnsi="Georgia"/>
          <w:sz w:val="24"/>
          <w:szCs w:val="24"/>
        </w:rPr>
      </w:pPr>
      <w:r w:rsidRPr="001703BF">
        <w:rPr>
          <w:rFonts w:ascii="Georgia" w:eastAsia="Garamond" w:hAnsi="Georgia"/>
          <w:sz w:val="24"/>
          <w:szCs w:val="24"/>
        </w:rPr>
        <w:t>Vladimir Nabokov</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firstLine="567"/>
        <w:rPr>
          <w:rFonts w:ascii="Georgia" w:eastAsia="Garamond" w:hAnsi="Georgia"/>
          <w:sz w:val="24"/>
          <w:szCs w:val="24"/>
        </w:rPr>
      </w:pPr>
      <w:r w:rsidRPr="001703BF">
        <w:rPr>
          <w:rFonts w:ascii="Georgia" w:eastAsia="Garamond" w:hAnsi="Georgia"/>
          <w:sz w:val="24"/>
          <w:szCs w:val="24"/>
        </w:rPr>
        <w:t>Terwijl ik even bijkom van de herinnering.</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En nu het volgende: </w:t>
      </w:r>
      <w:r w:rsidRPr="001703BF">
        <w:rPr>
          <w:rFonts w:ascii="Georgia" w:eastAsia="Garamond" w:hAnsi="Georgia"/>
          <w:sz w:val="24"/>
          <w:szCs w:val="24"/>
        </w:rPr>
        <w:t>wanneer</w:t>
      </w:r>
      <w:r w:rsidRPr="001703BF">
        <w:rPr>
          <w:rFonts w:ascii="Georgia" w:eastAsia="Garamond" w:hAnsi="Georgia"/>
          <w:sz w:val="24"/>
          <w:szCs w:val="24"/>
        </w:rPr>
        <w:t xml:space="preserve"> geldt een vertaling als deel van het</w:t>
      </w:r>
      <w:r w:rsidRPr="001703BF">
        <w:rPr>
          <w:rFonts w:ascii="Georgia" w:eastAsia="Garamond" w:hAnsi="Georgia"/>
          <w:w w:val="102"/>
          <w:sz w:val="24"/>
          <w:szCs w:val="24"/>
        </w:rPr>
        <w:t xml:space="preserve"> </w:t>
      </w:r>
      <w:r w:rsidRPr="001703BF">
        <w:rPr>
          <w:rFonts w:ascii="Georgia" w:eastAsia="Garamond" w:hAnsi="Georgia"/>
          <w:sz w:val="24"/>
          <w:szCs w:val="24"/>
        </w:rPr>
        <w:t>eigen werk van een auteur? In de poëzie is dat nooit een probleem</w:t>
      </w:r>
      <w:r w:rsidRPr="001703BF">
        <w:rPr>
          <w:rFonts w:ascii="Georgia" w:eastAsia="Garamond" w:hAnsi="Georgia"/>
          <w:w w:val="102"/>
          <w:sz w:val="24"/>
          <w:szCs w:val="24"/>
        </w:rPr>
        <w:t xml:space="preserve"> </w:t>
      </w:r>
      <w:r w:rsidRPr="001703BF">
        <w:rPr>
          <w:rFonts w:ascii="Georgia" w:eastAsia="Garamond" w:hAnsi="Georgia"/>
          <w:sz w:val="24"/>
          <w:szCs w:val="24"/>
        </w:rPr>
        <w:t>geweest: sla de verzamelde werken van laten we zeggen Roland Holst</w:t>
      </w:r>
      <w:r w:rsidRPr="001703BF">
        <w:rPr>
          <w:rFonts w:ascii="Georgia" w:eastAsia="Garamond" w:hAnsi="Georgia"/>
          <w:w w:val="102"/>
          <w:sz w:val="24"/>
          <w:szCs w:val="24"/>
        </w:rPr>
        <w:t xml:space="preserve"> </w:t>
      </w:r>
      <w:r w:rsidRPr="001703BF">
        <w:rPr>
          <w:rFonts w:ascii="Georgia" w:eastAsia="Garamond" w:hAnsi="Georgia"/>
          <w:sz w:val="24"/>
          <w:szCs w:val="24"/>
        </w:rPr>
        <w:t xml:space="preserve">op en je vindt verzen ‘uit het Italiaans’ en </w:t>
      </w:r>
      <w:r w:rsidR="005E34E9" w:rsidRPr="001703BF">
        <w:rPr>
          <w:rFonts w:ascii="Georgia" w:eastAsia="Garamond" w:hAnsi="Georgia"/>
          <w:sz w:val="24"/>
          <w:szCs w:val="24"/>
        </w:rPr>
        <w:lastRenderedPageBreak/>
        <w:t>‘</w:t>
      </w:r>
      <w:r w:rsidRPr="001703BF">
        <w:rPr>
          <w:rFonts w:ascii="Georgia" w:eastAsia="Garamond" w:hAnsi="Georgia"/>
          <w:sz w:val="24"/>
          <w:szCs w:val="24"/>
        </w:rPr>
        <w:t xml:space="preserve">uit het </w:t>
      </w:r>
      <w:r w:rsidR="005E34E9" w:rsidRPr="001703BF">
        <w:rPr>
          <w:rFonts w:ascii="Georgia" w:eastAsia="Garamond" w:hAnsi="Georgia"/>
          <w:sz w:val="24"/>
          <w:szCs w:val="24"/>
        </w:rPr>
        <w:t>Engels</w:t>
      </w:r>
      <w:r w:rsidR="005E34E9" w:rsidRPr="001703BF">
        <w:rPr>
          <w:rFonts w:ascii="Georgia" w:eastAsia="Garamond" w:hAnsi="Georgia"/>
          <w:sz w:val="24"/>
          <w:szCs w:val="24"/>
        </w:rPr>
        <w:t>’</w:t>
      </w:r>
      <w:r w:rsidRPr="001703BF">
        <w:rPr>
          <w:rFonts w:ascii="Georgia" w:eastAsia="Garamond" w:hAnsi="Georgia"/>
          <w:sz w:val="24"/>
          <w:szCs w:val="24"/>
        </w:rPr>
        <w:t>. Een poëzievertaling wordt kennelijk hoger aangeslagen dan vertaald</w:t>
      </w:r>
      <w:r w:rsidRPr="001703BF">
        <w:rPr>
          <w:rFonts w:ascii="Georgia" w:eastAsia="Garamond" w:hAnsi="Georgia"/>
          <w:w w:val="102"/>
          <w:sz w:val="24"/>
          <w:szCs w:val="24"/>
        </w:rPr>
        <w:t xml:space="preserve"> </w:t>
      </w:r>
      <w:r w:rsidRPr="001703BF">
        <w:rPr>
          <w:rFonts w:ascii="Georgia" w:eastAsia="Garamond" w:hAnsi="Georgia"/>
          <w:sz w:val="24"/>
          <w:szCs w:val="24"/>
        </w:rPr>
        <w:t>proza, en ik vraag me af of dat altijd terecht is.</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jc w:val="center"/>
        <w:rPr>
          <w:rFonts w:ascii="Georgia" w:eastAsia="Garamond" w:hAnsi="Georgia"/>
          <w:sz w:val="24"/>
          <w:szCs w:val="24"/>
        </w:rPr>
      </w:pPr>
      <w:r w:rsidRPr="001703BF">
        <w:rPr>
          <w:rFonts w:ascii="Georgia" w:eastAsia="Garamond" w:hAnsi="Georgia"/>
          <w:noProof/>
          <w:sz w:val="24"/>
          <w:szCs w:val="24"/>
        </w:rPr>
        <w:drawing>
          <wp:inline distT="0" distB="0" distL="0" distR="0">
            <wp:extent cx="1454150" cy="22796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7" cstate="print"/>
                    <a:srcRect/>
                    <a:stretch>
                      <a:fillRect/>
                    </a:stretch>
                  </pic:blipFill>
                  <pic:spPr bwMode="auto">
                    <a:xfrm>
                      <a:off x="0" y="0"/>
                      <a:ext cx="1454150" cy="2279650"/>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Met deze bundel heb ik volgens sommigen een taboe geschonden: er</w:t>
      </w:r>
      <w:r w:rsidRPr="001703BF">
        <w:rPr>
          <w:rFonts w:ascii="Georgia" w:eastAsia="Garamond" w:hAnsi="Georgia"/>
          <w:w w:val="102"/>
          <w:sz w:val="24"/>
          <w:szCs w:val="24"/>
        </w:rPr>
        <w:t xml:space="preserve"> </w:t>
      </w:r>
      <w:r w:rsidRPr="001703BF">
        <w:rPr>
          <w:rFonts w:ascii="Georgia" w:eastAsia="Garamond" w:hAnsi="Georgia"/>
          <w:sz w:val="24"/>
          <w:szCs w:val="24"/>
        </w:rPr>
        <w:t>staat namelijk ook een door mij vertaalde novelle in van de</w:t>
      </w:r>
      <w:r w:rsidRPr="001703BF">
        <w:rPr>
          <w:rFonts w:ascii="Georgia" w:eastAsia="Garamond" w:hAnsi="Georgia"/>
          <w:w w:val="102"/>
          <w:sz w:val="24"/>
          <w:szCs w:val="24"/>
        </w:rPr>
        <w:t xml:space="preserve"> </w:t>
      </w:r>
      <w:r w:rsidRPr="001703BF">
        <w:rPr>
          <w:rFonts w:ascii="Georgia" w:eastAsia="Garamond" w:hAnsi="Georgia"/>
          <w:sz w:val="24"/>
          <w:szCs w:val="24"/>
        </w:rPr>
        <w:t>negentiende</w:t>
      </w:r>
      <w:r w:rsidRPr="001703BF">
        <w:rPr>
          <w:rFonts w:ascii="Georgia" w:eastAsia="Garamond" w:hAnsi="Georgia"/>
          <w:sz w:val="24"/>
          <w:szCs w:val="24"/>
        </w:rPr>
        <w:t>-</w:t>
      </w:r>
      <w:r w:rsidRPr="001703BF">
        <w:rPr>
          <w:rFonts w:ascii="Georgia" w:eastAsia="Garamond" w:hAnsi="Georgia"/>
          <w:sz w:val="24"/>
          <w:szCs w:val="24"/>
        </w:rPr>
        <w:t xml:space="preserve">eeuwse Duitse schrijver Theodor Storm. Mijn uitgever en ik vonden dat een goed idee: de noodlotsnovelle </w:t>
      </w:r>
      <w:proofErr w:type="spellStart"/>
      <w:r w:rsidRPr="001703BF">
        <w:rPr>
          <w:rFonts w:ascii="Georgia" w:eastAsia="Garamond" w:hAnsi="Georgia"/>
          <w:i/>
          <w:sz w:val="24"/>
          <w:szCs w:val="24"/>
        </w:rPr>
        <w:t>Aquis</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submersus</w:t>
      </w:r>
      <w:proofErr w:type="spellEnd"/>
      <w:r w:rsidRPr="001703BF">
        <w:rPr>
          <w:rFonts w:ascii="Georgia" w:eastAsia="Garamond" w:hAnsi="Georgia"/>
          <w:sz w:val="24"/>
          <w:szCs w:val="24"/>
        </w:rPr>
        <w:t>, oftewel in de wateren verzonken, sluit immers</w:t>
      </w:r>
      <w:r w:rsidRPr="001703BF">
        <w:rPr>
          <w:rFonts w:ascii="Georgia" w:eastAsia="Garamond" w:hAnsi="Georgia"/>
          <w:w w:val="102"/>
          <w:sz w:val="24"/>
          <w:szCs w:val="24"/>
        </w:rPr>
        <w:t xml:space="preserve"> </w:t>
      </w:r>
      <w:r w:rsidRPr="001703BF">
        <w:rPr>
          <w:rFonts w:ascii="Georgia" w:eastAsia="Garamond" w:hAnsi="Georgia"/>
          <w:sz w:val="24"/>
          <w:szCs w:val="24"/>
        </w:rPr>
        <w:t>naadloos aan op de thematiek van mijn eigen verhalen – net als de</w:t>
      </w:r>
      <w:r w:rsidRPr="001703BF">
        <w:rPr>
          <w:rFonts w:ascii="Georgia" w:eastAsia="Garamond" w:hAnsi="Georgia"/>
          <w:w w:val="102"/>
          <w:sz w:val="24"/>
          <w:szCs w:val="24"/>
        </w:rPr>
        <w:t xml:space="preserve"> </w:t>
      </w:r>
      <w:r w:rsidRPr="001703BF">
        <w:rPr>
          <w:rFonts w:ascii="Georgia" w:eastAsia="Garamond" w:hAnsi="Georgia"/>
          <w:sz w:val="24"/>
          <w:szCs w:val="24"/>
        </w:rPr>
        <w:t>stijl van mijn vertaling.</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Het kreeg waardering: </w:t>
      </w:r>
      <w:r w:rsidRPr="001703BF">
        <w:rPr>
          <w:rFonts w:ascii="Georgia" w:eastAsia="Garamond" w:hAnsi="Georgia"/>
          <w:sz w:val="24"/>
          <w:szCs w:val="24"/>
        </w:rPr>
        <w:t>‘</w:t>
      </w:r>
      <w:r w:rsidRPr="001703BF">
        <w:rPr>
          <w:rFonts w:ascii="Georgia" w:eastAsia="Garamond" w:hAnsi="Georgia"/>
          <w:sz w:val="24"/>
          <w:szCs w:val="24"/>
        </w:rPr>
        <w:t>Dankzij Driessen zal Storm weer gelezen</w:t>
      </w:r>
      <w:r w:rsidRPr="001703BF">
        <w:rPr>
          <w:rFonts w:ascii="Georgia" w:eastAsia="Garamond" w:hAnsi="Georgia"/>
          <w:w w:val="102"/>
          <w:sz w:val="24"/>
          <w:szCs w:val="24"/>
        </w:rPr>
        <w:t xml:space="preserve"> </w:t>
      </w:r>
      <w:r w:rsidRPr="001703BF">
        <w:rPr>
          <w:rFonts w:ascii="Georgia" w:eastAsia="Garamond" w:hAnsi="Georgia"/>
          <w:sz w:val="24"/>
          <w:szCs w:val="24"/>
        </w:rPr>
        <w:t>worden</w:t>
      </w:r>
      <w:r w:rsidR="005E34E9" w:rsidRPr="001703BF">
        <w:rPr>
          <w:rFonts w:ascii="Georgia" w:eastAsia="Garamond" w:hAnsi="Georgia"/>
          <w:sz w:val="24"/>
          <w:szCs w:val="24"/>
        </w:rPr>
        <w:t>’ en ‘</w:t>
      </w:r>
      <w:r w:rsidRPr="001703BF">
        <w:rPr>
          <w:rFonts w:ascii="Georgia" w:eastAsia="Garamond" w:hAnsi="Georgia"/>
          <w:sz w:val="24"/>
          <w:szCs w:val="24"/>
        </w:rPr>
        <w:t>hij is een pleitbezorger van het schitterende werk van</w:t>
      </w:r>
      <w:r w:rsidRPr="001703BF">
        <w:rPr>
          <w:rFonts w:ascii="Georgia" w:eastAsia="Garamond" w:hAnsi="Georgia"/>
          <w:w w:val="102"/>
          <w:sz w:val="24"/>
          <w:szCs w:val="24"/>
        </w:rPr>
        <w:t xml:space="preserve"> </w:t>
      </w:r>
      <w:r w:rsidRPr="001703BF">
        <w:rPr>
          <w:rFonts w:ascii="Georgia" w:eastAsia="Garamond" w:hAnsi="Georgia"/>
          <w:sz w:val="24"/>
          <w:szCs w:val="24"/>
        </w:rPr>
        <w:t>Theodor Storm</w:t>
      </w:r>
      <w:r w:rsidR="005B211F">
        <w:rPr>
          <w:rFonts w:ascii="Georgia" w:eastAsia="Garamond" w:hAnsi="Georgia"/>
          <w:sz w:val="24"/>
          <w:szCs w:val="24"/>
        </w:rPr>
        <w:t>’</w:t>
      </w:r>
      <w:r w:rsidRPr="001703BF">
        <w:rPr>
          <w:rFonts w:ascii="Georgia" w:eastAsia="Garamond" w:hAnsi="Georgia"/>
          <w:sz w:val="24"/>
          <w:szCs w:val="24"/>
        </w:rPr>
        <w:t xml:space="preserve">. Maar een andere recensent meende: </w:t>
      </w:r>
      <w:r w:rsidR="00A8071A" w:rsidRPr="001703BF">
        <w:rPr>
          <w:rFonts w:ascii="Georgia" w:eastAsia="Garamond" w:hAnsi="Georgia"/>
          <w:sz w:val="24"/>
          <w:szCs w:val="24"/>
        </w:rPr>
        <w:t>‘</w:t>
      </w:r>
      <w:r w:rsidRPr="001703BF">
        <w:rPr>
          <w:rFonts w:ascii="Georgia" w:eastAsia="Garamond" w:hAnsi="Georgia"/>
          <w:sz w:val="24"/>
          <w:szCs w:val="24"/>
        </w:rPr>
        <w:t>Wat is dat nou toch voor een capriool om andermans tekst op te</w:t>
      </w:r>
      <w:r w:rsidRPr="001703BF">
        <w:rPr>
          <w:rFonts w:ascii="Georgia" w:eastAsia="Garamond" w:hAnsi="Georgia"/>
          <w:w w:val="102"/>
          <w:sz w:val="24"/>
          <w:szCs w:val="24"/>
        </w:rPr>
        <w:t xml:space="preserve"> </w:t>
      </w:r>
      <w:r w:rsidRPr="001703BF">
        <w:rPr>
          <w:rFonts w:ascii="Georgia" w:eastAsia="Garamond" w:hAnsi="Georgia"/>
          <w:sz w:val="24"/>
          <w:szCs w:val="24"/>
        </w:rPr>
        <w:t>nemen in een bundel waar jouw naam op staat?</w:t>
      </w:r>
      <w:r w:rsidR="00AC5CAE">
        <w:rPr>
          <w:rFonts w:ascii="Georgia" w:eastAsia="Garamond" w:hAnsi="Georgia"/>
          <w:sz w:val="24"/>
          <w:szCs w:val="24"/>
        </w:rPr>
        <w: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Het leek opeens alsof ik me met vreemde veren had gesmukt. De</w:t>
      </w:r>
      <w:r w:rsidRPr="001703BF">
        <w:rPr>
          <w:rFonts w:ascii="Georgia" w:eastAsia="Garamond" w:hAnsi="Georgia"/>
          <w:w w:val="102"/>
          <w:sz w:val="24"/>
          <w:szCs w:val="24"/>
        </w:rPr>
        <w:t xml:space="preserve"> </w:t>
      </w:r>
      <w:r w:rsidRPr="001703BF">
        <w:rPr>
          <w:rFonts w:ascii="Georgia" w:eastAsia="Garamond" w:hAnsi="Georgia"/>
          <w:sz w:val="24"/>
          <w:szCs w:val="24"/>
        </w:rPr>
        <w:t>naam van Theodor Storm wordt meermaals genoemd: op het</w:t>
      </w:r>
      <w:r w:rsidRPr="001703BF">
        <w:rPr>
          <w:rFonts w:ascii="Georgia" w:eastAsia="Garamond" w:hAnsi="Georgia"/>
          <w:w w:val="102"/>
          <w:sz w:val="24"/>
          <w:szCs w:val="24"/>
        </w:rPr>
        <w:t xml:space="preserve"> </w:t>
      </w:r>
      <w:r w:rsidRPr="001703BF">
        <w:rPr>
          <w:rFonts w:ascii="Georgia" w:eastAsia="Garamond" w:hAnsi="Georgia"/>
          <w:sz w:val="24"/>
          <w:szCs w:val="24"/>
        </w:rPr>
        <w:t>achterplat, in de inhoudsopgave, en natuurlijk ook op de titelpagina</w:t>
      </w:r>
      <w:r w:rsidRPr="001703BF">
        <w:rPr>
          <w:rFonts w:ascii="Georgia" w:eastAsia="Garamond" w:hAnsi="Georgia"/>
          <w:w w:val="102"/>
          <w:sz w:val="24"/>
          <w:szCs w:val="24"/>
        </w:rPr>
        <w:t xml:space="preserve"> </w:t>
      </w:r>
      <w:r w:rsidRPr="001703BF">
        <w:rPr>
          <w:rFonts w:ascii="Georgia" w:eastAsia="Garamond" w:hAnsi="Georgia"/>
          <w:sz w:val="24"/>
          <w:szCs w:val="24"/>
        </w:rPr>
        <w:t>van het verhaal zelf. Misschien had ie ook nog op het omslag</w:t>
      </w:r>
      <w:r w:rsidRPr="001703BF">
        <w:rPr>
          <w:rFonts w:ascii="Georgia" w:eastAsia="Garamond" w:hAnsi="Georgia"/>
          <w:w w:val="102"/>
          <w:sz w:val="24"/>
          <w:szCs w:val="24"/>
        </w:rPr>
        <w:t xml:space="preserve"> </w:t>
      </w:r>
      <w:r w:rsidRPr="001703BF">
        <w:rPr>
          <w:rFonts w:ascii="Georgia" w:eastAsia="Garamond" w:hAnsi="Georgia"/>
          <w:sz w:val="24"/>
          <w:szCs w:val="24"/>
        </w:rPr>
        <w:t>gemoeten, dat had me deze ergernis bespaard, maar daar wilden we</w:t>
      </w:r>
      <w:r w:rsidRPr="001703BF">
        <w:rPr>
          <w:rFonts w:ascii="Georgia" w:eastAsia="Garamond" w:hAnsi="Georgia"/>
          <w:w w:val="102"/>
          <w:sz w:val="24"/>
          <w:szCs w:val="24"/>
        </w:rPr>
        <w:t xml:space="preserve"> </w:t>
      </w:r>
      <w:r w:rsidRPr="001703BF">
        <w:rPr>
          <w:rFonts w:ascii="Georgia" w:eastAsia="Garamond" w:hAnsi="Georgia"/>
          <w:sz w:val="24"/>
          <w:szCs w:val="24"/>
        </w:rPr>
        <w:t xml:space="preserve">niet aan. Want zeg nou zelf: </w:t>
      </w:r>
      <w:r w:rsidR="00A8071A" w:rsidRPr="001703BF">
        <w:rPr>
          <w:rFonts w:ascii="Georgia" w:eastAsia="Garamond" w:hAnsi="Georgia"/>
          <w:sz w:val="24"/>
          <w:szCs w:val="24"/>
        </w:rPr>
        <w:t xml:space="preserve">dit </w:t>
      </w:r>
      <w:r w:rsidRPr="001703BF">
        <w:rPr>
          <w:rFonts w:ascii="Georgia" w:eastAsia="Garamond" w:hAnsi="Georgia"/>
          <w:sz w:val="24"/>
          <w:szCs w:val="24"/>
        </w:rPr>
        <w:t>prachtige omslag was er door zo’n toevoeging niet mooier op</w:t>
      </w:r>
      <w:r w:rsidRPr="001703BF">
        <w:rPr>
          <w:rFonts w:ascii="Georgia" w:eastAsia="Garamond" w:hAnsi="Georgia"/>
          <w:w w:val="102"/>
          <w:sz w:val="24"/>
          <w:szCs w:val="24"/>
        </w:rPr>
        <w:t xml:space="preserve"> </w:t>
      </w:r>
      <w:r w:rsidRPr="001703BF">
        <w:rPr>
          <w:rFonts w:ascii="Georgia" w:eastAsia="Garamond" w:hAnsi="Georgia"/>
          <w:sz w:val="24"/>
          <w:szCs w:val="24"/>
        </w:rPr>
        <w:t>geworden.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En net zoals ik vind dat er nooit, maar dan ook nooit een excuus</w:t>
      </w:r>
      <w:r w:rsidRPr="001703BF">
        <w:rPr>
          <w:rFonts w:ascii="Georgia" w:eastAsia="Garamond" w:hAnsi="Georgia"/>
          <w:w w:val="102"/>
          <w:sz w:val="24"/>
          <w:szCs w:val="24"/>
        </w:rPr>
        <w:t xml:space="preserve"> </w:t>
      </w:r>
      <w:r w:rsidRPr="001703BF">
        <w:rPr>
          <w:rFonts w:ascii="Georgia" w:eastAsia="Garamond" w:hAnsi="Georgia"/>
          <w:sz w:val="24"/>
          <w:szCs w:val="24"/>
        </w:rPr>
        <w:t>bestaat om van een mooie tekst een lelijke te maken, had ik het ook</w:t>
      </w:r>
      <w:r w:rsidRPr="001703BF">
        <w:rPr>
          <w:rFonts w:ascii="Georgia" w:eastAsia="Garamond" w:hAnsi="Georgia"/>
          <w:w w:val="102"/>
          <w:sz w:val="24"/>
          <w:szCs w:val="24"/>
        </w:rPr>
        <w:t xml:space="preserve"> </w:t>
      </w:r>
      <w:r w:rsidRPr="001703BF">
        <w:rPr>
          <w:rFonts w:ascii="Georgia" w:eastAsia="Garamond" w:hAnsi="Georgia"/>
          <w:sz w:val="24"/>
          <w:szCs w:val="24"/>
        </w:rPr>
        <w:t>een schande gevonden om vanwege een alibi voor een vergrijp dat ik</w:t>
      </w:r>
      <w:r w:rsidRPr="001703BF">
        <w:rPr>
          <w:rFonts w:ascii="Georgia" w:eastAsia="Garamond" w:hAnsi="Georgia"/>
          <w:w w:val="102"/>
          <w:sz w:val="24"/>
          <w:szCs w:val="24"/>
        </w:rPr>
        <w:t xml:space="preserve"> </w:t>
      </w:r>
      <w:r w:rsidRPr="001703BF">
        <w:rPr>
          <w:rFonts w:ascii="Georgia" w:eastAsia="Garamond" w:hAnsi="Georgia"/>
          <w:sz w:val="24"/>
          <w:szCs w:val="24"/>
        </w:rPr>
        <w:t>niet eens heb begaan dit prachtige ontwerp van Christoph Noordzij</w:t>
      </w:r>
      <w:r w:rsidRPr="001703BF">
        <w:rPr>
          <w:rFonts w:ascii="Georgia" w:eastAsia="Garamond" w:hAnsi="Georgia"/>
          <w:w w:val="102"/>
          <w:sz w:val="24"/>
          <w:szCs w:val="24"/>
        </w:rPr>
        <w:t xml:space="preserve"> </w:t>
      </w:r>
      <w:r w:rsidRPr="001703BF">
        <w:rPr>
          <w:rFonts w:ascii="Georgia" w:eastAsia="Garamond" w:hAnsi="Georgia"/>
          <w:sz w:val="24"/>
          <w:szCs w:val="24"/>
        </w:rPr>
        <w:t>te bederven.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Alles moet mooi.</w:t>
      </w:r>
    </w:p>
    <w:p w:rsidR="00245E6B" w:rsidRPr="001703BF" w:rsidRDefault="00245E6B" w:rsidP="001703BF">
      <w:pPr>
        <w:pStyle w:val="Plattetekst"/>
        <w:spacing w:line="276" w:lineRule="auto"/>
        <w:ind w:left="0"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Andere aanvaringen met de </w:t>
      </w:r>
      <w:proofErr w:type="spellStart"/>
      <w:r w:rsidRPr="001703BF">
        <w:rPr>
          <w:rFonts w:ascii="Georgia" w:eastAsia="Garamond" w:hAnsi="Georgia"/>
          <w:sz w:val="24"/>
          <w:szCs w:val="24"/>
        </w:rPr>
        <w:t>powers</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that</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be</w:t>
      </w:r>
      <w:proofErr w:type="spellEnd"/>
      <w:r w:rsidRPr="001703BF">
        <w:rPr>
          <w:rFonts w:ascii="Georgia" w:eastAsia="Garamond" w:hAnsi="Georgia"/>
          <w:sz w:val="24"/>
          <w:szCs w:val="24"/>
        </w:rPr>
        <w:t xml:space="preserve"> had ik als</w:t>
      </w:r>
      <w:r w:rsidRPr="001703BF">
        <w:rPr>
          <w:rFonts w:ascii="Georgia" w:eastAsia="Garamond" w:hAnsi="Georgia"/>
          <w:w w:val="102"/>
          <w:sz w:val="24"/>
          <w:szCs w:val="24"/>
        </w:rPr>
        <w:t xml:space="preserve"> </w:t>
      </w:r>
      <w:r w:rsidRPr="001703BF">
        <w:rPr>
          <w:rFonts w:ascii="Georgia" w:eastAsia="Garamond" w:hAnsi="Georgia"/>
          <w:sz w:val="24"/>
          <w:szCs w:val="24"/>
        </w:rPr>
        <w:t>operaregisseur, en wel over het gebruik van boventiteling. Dat is</w:t>
      </w:r>
      <w:r w:rsidRPr="001703BF">
        <w:rPr>
          <w:rFonts w:ascii="Georgia" w:eastAsia="Garamond" w:hAnsi="Georgia"/>
          <w:w w:val="102"/>
          <w:sz w:val="24"/>
          <w:szCs w:val="24"/>
        </w:rPr>
        <w:t xml:space="preserve"> </w:t>
      </w:r>
      <w:r w:rsidRPr="001703BF">
        <w:rPr>
          <w:rFonts w:ascii="Georgia" w:eastAsia="Garamond" w:hAnsi="Georgia"/>
          <w:sz w:val="24"/>
          <w:szCs w:val="24"/>
        </w:rPr>
        <w:t>een verschrikkelijke conventie, waartegen ik me om artistieke</w:t>
      </w:r>
      <w:r w:rsidRPr="001703BF">
        <w:rPr>
          <w:rFonts w:ascii="Georgia" w:eastAsia="Garamond" w:hAnsi="Georgia"/>
          <w:w w:val="102"/>
          <w:sz w:val="24"/>
          <w:szCs w:val="24"/>
        </w:rPr>
        <w:t xml:space="preserve"> </w:t>
      </w:r>
      <w:r w:rsidRPr="001703BF">
        <w:rPr>
          <w:rFonts w:ascii="Georgia" w:eastAsia="Garamond" w:hAnsi="Georgia"/>
          <w:sz w:val="24"/>
          <w:szCs w:val="24"/>
        </w:rPr>
        <w:t>redenen met alle macht heb verzet. Deze vorm van simultane</w:t>
      </w:r>
      <w:r w:rsidRPr="001703BF">
        <w:rPr>
          <w:rFonts w:ascii="Georgia" w:eastAsia="Garamond" w:hAnsi="Georgia"/>
          <w:w w:val="102"/>
          <w:sz w:val="24"/>
          <w:szCs w:val="24"/>
        </w:rPr>
        <w:t xml:space="preserve"> </w:t>
      </w:r>
      <w:r w:rsidRPr="001703BF">
        <w:rPr>
          <w:rFonts w:ascii="Georgia" w:eastAsia="Garamond" w:hAnsi="Georgia"/>
          <w:sz w:val="24"/>
          <w:szCs w:val="24"/>
        </w:rPr>
        <w:t xml:space="preserve">vertaling werkt vervlakking en gemakzucht in de hand. Wat op de televisie </w:t>
      </w:r>
      <w:r w:rsidRPr="001703BF">
        <w:rPr>
          <w:rFonts w:ascii="Georgia" w:eastAsia="Garamond" w:hAnsi="Georgia"/>
          <w:sz w:val="24"/>
          <w:szCs w:val="24"/>
        </w:rPr>
        <w:lastRenderedPageBreak/>
        <w:t>acceptabel is, in ieder geval een beter alternatief</w:t>
      </w:r>
      <w:r w:rsidRPr="001703BF">
        <w:rPr>
          <w:rFonts w:ascii="Georgia" w:eastAsia="Garamond" w:hAnsi="Georgia"/>
          <w:w w:val="102"/>
          <w:sz w:val="24"/>
          <w:szCs w:val="24"/>
        </w:rPr>
        <w:t xml:space="preserve"> </w:t>
      </w:r>
      <w:r w:rsidRPr="001703BF">
        <w:rPr>
          <w:rFonts w:ascii="Georgia" w:eastAsia="Garamond" w:hAnsi="Georgia"/>
          <w:sz w:val="24"/>
          <w:szCs w:val="24"/>
        </w:rPr>
        <w:t xml:space="preserve">dan dat infantiele </w:t>
      </w:r>
      <w:r w:rsidRPr="001703BF">
        <w:rPr>
          <w:rFonts w:ascii="Georgia" w:eastAsia="Garamond" w:hAnsi="Georgia"/>
          <w:sz w:val="24"/>
          <w:szCs w:val="24"/>
        </w:rPr>
        <w:t>nasynchroniseren</w:t>
      </w:r>
      <w:r w:rsidRPr="001703BF">
        <w:rPr>
          <w:rFonts w:ascii="Georgia" w:eastAsia="Garamond" w:hAnsi="Georgia"/>
          <w:sz w:val="24"/>
          <w:szCs w:val="24"/>
        </w:rPr>
        <w:t xml:space="preserve"> waaraan men zich in veel Europese</w:t>
      </w:r>
      <w:r w:rsidRPr="001703BF">
        <w:rPr>
          <w:rFonts w:ascii="Georgia" w:eastAsia="Garamond" w:hAnsi="Georgia"/>
          <w:w w:val="102"/>
          <w:sz w:val="24"/>
          <w:szCs w:val="24"/>
        </w:rPr>
        <w:t xml:space="preserve"> </w:t>
      </w:r>
      <w:r w:rsidRPr="001703BF">
        <w:rPr>
          <w:rFonts w:ascii="Georgia" w:eastAsia="Garamond" w:hAnsi="Georgia"/>
          <w:sz w:val="24"/>
          <w:szCs w:val="24"/>
        </w:rPr>
        <w:t>taalgebieden schuldig maakt, beschouw ik in het theater als een</w:t>
      </w:r>
      <w:r w:rsidRPr="001703BF">
        <w:rPr>
          <w:rFonts w:ascii="Georgia" w:eastAsia="Garamond" w:hAnsi="Georgia"/>
          <w:w w:val="102"/>
          <w:sz w:val="24"/>
          <w:szCs w:val="24"/>
        </w:rPr>
        <w:t xml:space="preserve"> </w:t>
      </w:r>
      <w:r w:rsidRPr="001703BF">
        <w:rPr>
          <w:rFonts w:ascii="Georgia" w:eastAsia="Garamond" w:hAnsi="Georgia"/>
          <w:sz w:val="24"/>
          <w:szCs w:val="24"/>
        </w:rPr>
        <w:t>aanslag op de kunst.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Zo’n strook met verspringende of voorbijglijdende elektronische</w:t>
      </w:r>
      <w:r w:rsidRPr="001703BF">
        <w:rPr>
          <w:rFonts w:ascii="Georgia" w:eastAsia="Garamond" w:hAnsi="Georgia"/>
          <w:w w:val="102"/>
          <w:sz w:val="24"/>
          <w:szCs w:val="24"/>
        </w:rPr>
        <w:t xml:space="preserve"> </w:t>
      </w:r>
      <w:r w:rsidRPr="001703BF">
        <w:rPr>
          <w:rFonts w:ascii="Georgia" w:eastAsia="Garamond" w:hAnsi="Georgia"/>
          <w:sz w:val="24"/>
          <w:szCs w:val="24"/>
        </w:rPr>
        <w:t>letters is helemaal onverenigbaar en concurreert met de esthetiek</w:t>
      </w:r>
      <w:r w:rsidRPr="001703BF">
        <w:rPr>
          <w:rFonts w:ascii="Georgia" w:eastAsia="Garamond" w:hAnsi="Georgia"/>
          <w:w w:val="102"/>
          <w:sz w:val="24"/>
          <w:szCs w:val="24"/>
        </w:rPr>
        <w:t xml:space="preserve"> </w:t>
      </w:r>
      <w:r w:rsidRPr="001703BF">
        <w:rPr>
          <w:rFonts w:ascii="Georgia" w:eastAsia="Garamond" w:hAnsi="Georgia"/>
          <w:sz w:val="24"/>
          <w:szCs w:val="24"/>
        </w:rPr>
        <w:t>die op het toneel geboden wordt. En erger nog: hij gaat ten koste van de concentratie, van de focus op</w:t>
      </w:r>
      <w:r w:rsidRPr="001703BF">
        <w:rPr>
          <w:rFonts w:ascii="Georgia" w:eastAsia="Garamond" w:hAnsi="Georgia"/>
          <w:w w:val="102"/>
          <w:sz w:val="24"/>
          <w:szCs w:val="24"/>
        </w:rPr>
        <w:t xml:space="preserve"> </w:t>
      </w:r>
      <w:r w:rsidRPr="001703BF">
        <w:rPr>
          <w:rFonts w:ascii="Georgia" w:eastAsia="Garamond" w:hAnsi="Georgia"/>
          <w:sz w:val="24"/>
          <w:szCs w:val="24"/>
        </w:rPr>
        <w:t>muziek en handeling. Dit is echt veel gevaarlijker dan appen achter</w:t>
      </w:r>
      <w:r w:rsidRPr="001703BF">
        <w:rPr>
          <w:rFonts w:ascii="Georgia" w:eastAsia="Garamond" w:hAnsi="Georgia"/>
          <w:w w:val="102"/>
          <w:sz w:val="24"/>
          <w:szCs w:val="24"/>
        </w:rPr>
        <w:t xml:space="preserve"> </w:t>
      </w:r>
      <w:r w:rsidRPr="001703BF">
        <w:rPr>
          <w:rFonts w:ascii="Georgia" w:eastAsia="Garamond" w:hAnsi="Georgia"/>
          <w:sz w:val="24"/>
          <w:szCs w:val="24"/>
        </w:rPr>
        <w:t>het stuur, want het gaat hier wel om kunst. Zo’n hele zaal zit te</w:t>
      </w:r>
      <w:r w:rsidRPr="001703BF">
        <w:rPr>
          <w:rFonts w:ascii="Georgia" w:eastAsia="Garamond" w:hAnsi="Georgia"/>
          <w:w w:val="102"/>
          <w:sz w:val="24"/>
          <w:szCs w:val="24"/>
        </w:rPr>
        <w:t xml:space="preserve"> </w:t>
      </w:r>
      <w:proofErr w:type="spellStart"/>
      <w:r w:rsidRPr="001703BF">
        <w:rPr>
          <w:rFonts w:ascii="Georgia" w:eastAsia="Garamond" w:hAnsi="Georgia"/>
          <w:sz w:val="24"/>
          <w:szCs w:val="24"/>
        </w:rPr>
        <w:t>multitasken</w:t>
      </w:r>
      <w:proofErr w:type="spellEnd"/>
      <w:r w:rsidRPr="001703BF">
        <w:rPr>
          <w:rFonts w:ascii="Georgia" w:eastAsia="Garamond" w:hAnsi="Georgia"/>
          <w:sz w:val="24"/>
          <w:szCs w:val="24"/>
        </w:rPr>
        <w:t xml:space="preserve"> en volgt dwangmatig die extra informatiestroom. Die bovendien altijd onhandig en knullig en ontregelend is: als de</w:t>
      </w:r>
      <w:r w:rsidRPr="001703BF">
        <w:rPr>
          <w:rFonts w:ascii="Georgia" w:eastAsia="Garamond" w:hAnsi="Georgia"/>
          <w:w w:val="102"/>
          <w:sz w:val="24"/>
          <w:szCs w:val="24"/>
        </w:rPr>
        <w:t xml:space="preserve"> </w:t>
      </w:r>
      <w:r w:rsidRPr="001703BF">
        <w:rPr>
          <w:rFonts w:ascii="Georgia" w:eastAsia="Garamond" w:hAnsi="Georgia"/>
          <w:sz w:val="24"/>
          <w:szCs w:val="24"/>
        </w:rPr>
        <w:t>tenor zestien keer ‘</w:t>
      </w:r>
      <w:proofErr w:type="spellStart"/>
      <w:r w:rsidR="00C50B2C" w:rsidRPr="00C50B2C">
        <w:rPr>
          <w:rFonts w:ascii="Georgia" w:eastAsia="Garamond" w:hAnsi="Georgia"/>
          <w:i/>
          <w:sz w:val="24"/>
          <w:szCs w:val="24"/>
          <w:rPrChange w:id="33" w:author="Frank Lekens" w:date="2019-06-20T14:59:00Z">
            <w:rPr>
              <w:rFonts w:ascii="Garamond" w:eastAsia="Garamond" w:hAnsi="Garamond"/>
              <w:sz w:val="24"/>
              <w:szCs w:val="24"/>
            </w:rPr>
          </w:rPrChange>
        </w:rPr>
        <w:t>vieni</w:t>
      </w:r>
      <w:proofErr w:type="spellEnd"/>
      <w:r w:rsidRPr="001703BF">
        <w:rPr>
          <w:rFonts w:ascii="Georgia" w:eastAsia="Garamond" w:hAnsi="Georgia"/>
          <w:sz w:val="24"/>
          <w:szCs w:val="24"/>
        </w:rPr>
        <w:t>’ zingt kun je wel zestien keer ‘kom!’</w:t>
      </w:r>
      <w:r w:rsidRPr="001703BF">
        <w:rPr>
          <w:rFonts w:ascii="Georgia" w:eastAsia="Garamond" w:hAnsi="Georgia"/>
          <w:w w:val="101"/>
          <w:sz w:val="24"/>
          <w:szCs w:val="24"/>
        </w:rPr>
        <w:t xml:space="preserve"> </w:t>
      </w:r>
      <w:r w:rsidRPr="001703BF">
        <w:rPr>
          <w:rFonts w:ascii="Georgia" w:eastAsia="Garamond" w:hAnsi="Georgia"/>
          <w:sz w:val="24"/>
          <w:szCs w:val="24"/>
        </w:rPr>
        <w:t>herhalen, of je laat het na de eerste keer staan</w:t>
      </w:r>
      <w:r w:rsidRPr="001703BF">
        <w:rPr>
          <w:rFonts w:ascii="Georgia" w:eastAsia="Garamond" w:hAnsi="Georgia"/>
          <w:sz w:val="24"/>
          <w:szCs w:val="24"/>
        </w:rPr>
        <w:t>,</w:t>
      </w:r>
      <w:r w:rsidRPr="001703BF">
        <w:rPr>
          <w:rFonts w:ascii="Georgia" w:eastAsia="Garamond" w:hAnsi="Georgia"/>
          <w:sz w:val="24"/>
          <w:szCs w:val="24"/>
        </w:rPr>
        <w:t xml:space="preserve"> </w:t>
      </w:r>
      <w:r w:rsidR="005E6422" w:rsidRPr="001703BF">
        <w:rPr>
          <w:rFonts w:ascii="Georgia" w:eastAsia="Garamond" w:hAnsi="Georgia"/>
          <w:sz w:val="24"/>
          <w:szCs w:val="24"/>
        </w:rPr>
        <w:t xml:space="preserve">– </w:t>
      </w:r>
      <w:r w:rsidRPr="001703BF">
        <w:rPr>
          <w:rFonts w:ascii="Georgia" w:eastAsia="Garamond" w:hAnsi="Georgia"/>
          <w:sz w:val="24"/>
          <w:szCs w:val="24"/>
        </w:rPr>
        <w:t>en in beide gevallen</w:t>
      </w:r>
      <w:r w:rsidRPr="001703BF">
        <w:rPr>
          <w:rFonts w:ascii="Georgia" w:eastAsia="Garamond" w:hAnsi="Georgia"/>
          <w:w w:val="102"/>
          <w:sz w:val="24"/>
          <w:szCs w:val="24"/>
        </w:rPr>
        <w:t xml:space="preserve"> </w:t>
      </w:r>
      <w:r w:rsidRPr="001703BF">
        <w:rPr>
          <w:rFonts w:ascii="Georgia" w:eastAsia="Garamond" w:hAnsi="Georgia"/>
          <w:sz w:val="24"/>
          <w:szCs w:val="24"/>
        </w:rPr>
        <w:t>vraag je je af wanneer hij eindelijk weer iets nieuws te melden heeft.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Zo’n</w:t>
      </w:r>
      <w:r w:rsidRPr="001703BF">
        <w:rPr>
          <w:rFonts w:ascii="Georgia" w:eastAsia="Garamond" w:hAnsi="Georgia"/>
          <w:sz w:val="24"/>
          <w:szCs w:val="24"/>
        </w:rPr>
        <w:t xml:space="preserve"> boventiteling gaat nooit gelijk op met de flow van de muziek,</w:t>
      </w:r>
      <w:r w:rsidRPr="001703BF">
        <w:rPr>
          <w:rFonts w:ascii="Georgia" w:eastAsia="Garamond" w:hAnsi="Georgia"/>
          <w:w w:val="101"/>
          <w:sz w:val="24"/>
          <w:szCs w:val="24"/>
        </w:rPr>
        <w:t xml:space="preserve"> </w:t>
      </w:r>
      <w:r w:rsidRPr="001703BF">
        <w:rPr>
          <w:rFonts w:ascii="Georgia" w:eastAsia="Garamond" w:hAnsi="Georgia"/>
          <w:sz w:val="24"/>
          <w:szCs w:val="24"/>
        </w:rPr>
        <w:t>en heel vaak ook niet met de gezongen tekst</w:t>
      </w:r>
      <w:r w:rsidR="00A8071A" w:rsidRPr="001703BF">
        <w:rPr>
          <w:rFonts w:ascii="Georgia" w:eastAsia="Garamond" w:hAnsi="Georgia"/>
          <w:sz w:val="24"/>
          <w:szCs w:val="24"/>
        </w:rPr>
        <w:t xml:space="preserve">. </w:t>
      </w:r>
      <w:r w:rsidRPr="001703BF">
        <w:rPr>
          <w:rFonts w:ascii="Georgia" w:eastAsia="Garamond" w:hAnsi="Georgia"/>
          <w:sz w:val="24"/>
          <w:szCs w:val="24"/>
        </w:rPr>
        <w:t>Elke poging de gelijktijdigheid van meerdere stemmen met</w:t>
      </w:r>
      <w:r w:rsidRPr="001703BF">
        <w:rPr>
          <w:rFonts w:ascii="Georgia" w:eastAsia="Garamond" w:hAnsi="Georgia"/>
          <w:w w:val="102"/>
          <w:sz w:val="24"/>
          <w:szCs w:val="24"/>
        </w:rPr>
        <w:t xml:space="preserve"> </w:t>
      </w:r>
      <w:r w:rsidRPr="001703BF">
        <w:rPr>
          <w:rFonts w:ascii="Georgia" w:eastAsia="Garamond" w:hAnsi="Georgia"/>
          <w:sz w:val="24"/>
          <w:szCs w:val="24"/>
        </w:rPr>
        <w:t>verschillende teksten weer te geven, zoals die bijvoorbeeld in grote</w:t>
      </w:r>
      <w:r w:rsidRPr="001703BF">
        <w:rPr>
          <w:rFonts w:ascii="Georgia" w:eastAsia="Garamond" w:hAnsi="Georgia"/>
          <w:w w:val="102"/>
          <w:sz w:val="24"/>
          <w:szCs w:val="24"/>
        </w:rPr>
        <w:t xml:space="preserve"> </w:t>
      </w:r>
      <w:r w:rsidRPr="001703BF">
        <w:rPr>
          <w:rFonts w:ascii="Georgia" w:eastAsia="Garamond" w:hAnsi="Georgia"/>
          <w:sz w:val="24"/>
          <w:szCs w:val="24"/>
        </w:rPr>
        <w:t>ensemblestukken voorkomt, loopt uit op een nachtmerrie.</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jc w:val="center"/>
        <w:rPr>
          <w:rFonts w:ascii="Georgia" w:eastAsia="Garamond" w:hAnsi="Georgia"/>
          <w:sz w:val="24"/>
          <w:szCs w:val="24"/>
        </w:rPr>
      </w:pPr>
      <w:r w:rsidRPr="001703BF">
        <w:rPr>
          <w:rFonts w:ascii="Georgia" w:eastAsia="Garamond" w:hAnsi="Georgia"/>
          <w:noProof/>
          <w:sz w:val="24"/>
          <w:szCs w:val="24"/>
        </w:rPr>
        <w:drawing>
          <wp:inline distT="0" distB="0" distL="0" distR="0">
            <wp:extent cx="3566160" cy="4754880"/>
            <wp:effectExtent l="0" t="0" r="0" b="0"/>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8" cstate="print"/>
                    <a:srcRect/>
                    <a:stretch>
                      <a:fillRect/>
                    </a:stretch>
                  </pic:blipFill>
                  <pic:spPr bwMode="auto">
                    <a:xfrm>
                      <a:off x="0" y="0"/>
                      <a:ext cx="3566160" cy="4754880"/>
                    </a:xfrm>
                    <a:prstGeom prst="rect">
                      <a:avLst/>
                    </a:prstGeom>
                    <a:noFill/>
                  </pic:spPr>
                </pic:pic>
              </a:graphicData>
            </a:graphic>
          </wp:inline>
        </w:drawing>
      </w:r>
    </w:p>
    <w:p w:rsidR="00245E6B" w:rsidRPr="001703BF" w:rsidRDefault="00245E6B" w:rsidP="001703BF">
      <w:pPr>
        <w:pStyle w:val="Plattetekst"/>
        <w:spacing w:line="276" w:lineRule="auto"/>
        <w:ind w:left="0"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Dat gaat alleen in combinatie met de muzieknotatie, zoals hier</w:t>
      </w:r>
      <w:r w:rsidRPr="001703BF">
        <w:rPr>
          <w:rFonts w:ascii="Georgia" w:eastAsia="Garamond" w:hAnsi="Georgia"/>
          <w:w w:val="102"/>
          <w:sz w:val="24"/>
          <w:szCs w:val="24"/>
        </w:rPr>
        <w:t xml:space="preserve"> </w:t>
      </w:r>
      <w:r w:rsidRPr="001703BF">
        <w:rPr>
          <w:rFonts w:ascii="Georgia" w:eastAsia="Garamond" w:hAnsi="Georgia"/>
          <w:sz w:val="24"/>
          <w:szCs w:val="24"/>
        </w:rPr>
        <w:t>weergegeven in een klavieruittreksel. In deze twee maten zien we zes</w:t>
      </w:r>
      <w:r w:rsidRPr="001703BF">
        <w:rPr>
          <w:rFonts w:ascii="Georgia" w:eastAsia="Garamond" w:hAnsi="Georgia"/>
          <w:w w:val="102"/>
          <w:sz w:val="24"/>
          <w:szCs w:val="24"/>
        </w:rPr>
        <w:t xml:space="preserve"> </w:t>
      </w:r>
      <w:r w:rsidRPr="001703BF">
        <w:rPr>
          <w:rFonts w:ascii="Georgia" w:eastAsia="Garamond" w:hAnsi="Georgia"/>
          <w:sz w:val="24"/>
          <w:szCs w:val="24"/>
        </w:rPr>
        <w:t xml:space="preserve">verschillende stemmen met zes </w:t>
      </w:r>
      <w:r w:rsidRPr="001703BF">
        <w:rPr>
          <w:rFonts w:ascii="Georgia" w:eastAsia="Garamond" w:hAnsi="Georgia"/>
          <w:sz w:val="24"/>
          <w:szCs w:val="24"/>
        </w:rPr>
        <w:lastRenderedPageBreak/>
        <w:t>verschillende teksten. Sopraan,</w:t>
      </w:r>
      <w:r w:rsidRPr="001703BF">
        <w:rPr>
          <w:rFonts w:ascii="Georgia" w:eastAsia="Garamond" w:hAnsi="Georgia"/>
          <w:w w:val="101"/>
          <w:sz w:val="24"/>
          <w:szCs w:val="24"/>
        </w:rPr>
        <w:t xml:space="preserve"> </w:t>
      </w:r>
      <w:r w:rsidRPr="001703BF">
        <w:rPr>
          <w:rFonts w:ascii="Georgia" w:eastAsia="Garamond" w:hAnsi="Georgia"/>
          <w:sz w:val="24"/>
          <w:szCs w:val="24"/>
        </w:rPr>
        <w:t>tenor, bariton en de stemgroepen van het koor.</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jc w:val="center"/>
        <w:rPr>
          <w:rFonts w:ascii="Georgia" w:eastAsia="Garamond" w:hAnsi="Georgia"/>
          <w:sz w:val="24"/>
          <w:szCs w:val="24"/>
        </w:rPr>
      </w:pPr>
      <w:r w:rsidRPr="001703BF">
        <w:rPr>
          <w:rFonts w:ascii="Georgia" w:eastAsia="Garamond" w:hAnsi="Georgia"/>
          <w:noProof/>
          <w:sz w:val="24"/>
          <w:szCs w:val="24"/>
        </w:rPr>
        <w:drawing>
          <wp:inline distT="0" distB="0" distL="0" distR="0">
            <wp:extent cx="1394460" cy="195834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9" cstate="print"/>
                    <a:srcRect/>
                    <a:stretch>
                      <a:fillRect/>
                    </a:stretch>
                  </pic:blipFill>
                  <pic:spPr bwMode="auto">
                    <a:xfrm>
                      <a:off x="0" y="0"/>
                      <a:ext cx="1394460" cy="1958340"/>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Dit is Jeanne </w:t>
      </w:r>
      <w:proofErr w:type="spellStart"/>
      <w:r w:rsidRPr="001703BF">
        <w:rPr>
          <w:rFonts w:ascii="Georgia" w:eastAsia="Garamond" w:hAnsi="Georgia"/>
          <w:sz w:val="24"/>
          <w:szCs w:val="24"/>
        </w:rPr>
        <w:t>d’Arc</w:t>
      </w:r>
      <w:proofErr w:type="spellEnd"/>
      <w:r w:rsidRPr="001703BF">
        <w:rPr>
          <w:rFonts w:ascii="Georgia" w:eastAsia="Garamond" w:hAnsi="Georgia"/>
          <w:sz w:val="24"/>
          <w:szCs w:val="24"/>
        </w:rPr>
        <w:t xml:space="preserve"> als </w:t>
      </w:r>
      <w:proofErr w:type="spellStart"/>
      <w:r w:rsidRPr="001703BF">
        <w:rPr>
          <w:rFonts w:ascii="Georgia" w:eastAsia="Garamond" w:hAnsi="Georgia"/>
          <w:sz w:val="24"/>
          <w:szCs w:val="24"/>
        </w:rPr>
        <w:t>jachtvliegster</w:t>
      </w:r>
      <w:proofErr w:type="spellEnd"/>
      <w:r w:rsidRPr="001703BF">
        <w:rPr>
          <w:rFonts w:ascii="Georgia" w:eastAsia="Garamond" w:hAnsi="Georgia"/>
          <w:sz w:val="24"/>
          <w:szCs w:val="24"/>
        </w:rPr>
        <w:t xml:space="preserve">. Bij deze productie, </w:t>
      </w:r>
      <w:proofErr w:type="spellStart"/>
      <w:r w:rsidRPr="001703BF">
        <w:rPr>
          <w:rFonts w:ascii="Georgia" w:eastAsia="Garamond" w:hAnsi="Georgia"/>
          <w:i/>
          <w:sz w:val="24"/>
          <w:szCs w:val="24"/>
        </w:rPr>
        <w:t>Giovanna</w:t>
      </w:r>
      <w:proofErr w:type="spellEnd"/>
      <w:r w:rsidRPr="001703BF">
        <w:rPr>
          <w:rFonts w:ascii="Georgia" w:eastAsia="Garamond" w:hAnsi="Georgia"/>
          <w:i/>
          <w:w w:val="102"/>
          <w:sz w:val="24"/>
          <w:szCs w:val="24"/>
        </w:rPr>
        <w:t xml:space="preserve"> </w:t>
      </w:r>
      <w:proofErr w:type="spellStart"/>
      <w:r w:rsidRPr="001703BF">
        <w:rPr>
          <w:rFonts w:ascii="Georgia" w:eastAsia="Garamond" w:hAnsi="Georgia"/>
          <w:i/>
          <w:sz w:val="24"/>
          <w:szCs w:val="24"/>
        </w:rPr>
        <w:t>d’Arco</w:t>
      </w:r>
      <w:proofErr w:type="spellEnd"/>
      <w:r w:rsidRPr="001703BF">
        <w:rPr>
          <w:rFonts w:ascii="Georgia" w:eastAsia="Garamond" w:hAnsi="Georgia"/>
          <w:sz w:val="24"/>
          <w:szCs w:val="24"/>
        </w:rPr>
        <w:t xml:space="preserve"> van </w:t>
      </w:r>
      <w:proofErr w:type="spellStart"/>
      <w:r w:rsidRPr="001703BF">
        <w:rPr>
          <w:rFonts w:ascii="Georgia" w:eastAsia="Garamond" w:hAnsi="Georgia"/>
          <w:sz w:val="24"/>
          <w:szCs w:val="24"/>
        </w:rPr>
        <w:t>Verdi</w:t>
      </w:r>
      <w:proofErr w:type="spellEnd"/>
      <w:r w:rsidRPr="001703BF">
        <w:rPr>
          <w:rFonts w:ascii="Georgia" w:eastAsia="Garamond" w:hAnsi="Georgia"/>
          <w:sz w:val="24"/>
          <w:szCs w:val="24"/>
        </w:rPr>
        <w:t xml:space="preserve">, heb ik een soort artistieke </w:t>
      </w:r>
      <w:r w:rsidRPr="001703BF">
        <w:rPr>
          <w:rFonts w:ascii="Georgia" w:eastAsia="Garamond" w:hAnsi="Georgia"/>
          <w:sz w:val="24"/>
          <w:szCs w:val="24"/>
        </w:rPr>
        <w:t>guerrillatactiek</w:t>
      </w:r>
      <w:r w:rsidRPr="001703BF">
        <w:rPr>
          <w:rFonts w:ascii="Georgia" w:eastAsia="Garamond" w:hAnsi="Georgia"/>
          <w:sz w:val="24"/>
          <w:szCs w:val="24"/>
        </w:rPr>
        <w:t xml:space="preserve"> toegepast</w:t>
      </w:r>
      <w:r w:rsidRPr="001703BF">
        <w:rPr>
          <w:rFonts w:ascii="Georgia" w:eastAsia="Garamond" w:hAnsi="Georgia"/>
          <w:w w:val="102"/>
          <w:sz w:val="24"/>
          <w:szCs w:val="24"/>
        </w:rPr>
        <w:t xml:space="preserve"> </w:t>
      </w:r>
      <w:r w:rsidRPr="001703BF">
        <w:rPr>
          <w:rFonts w:ascii="Georgia" w:eastAsia="Garamond" w:hAnsi="Georgia"/>
          <w:sz w:val="24"/>
          <w:szCs w:val="24"/>
        </w:rPr>
        <w:t xml:space="preserve">om met zo’n </w:t>
      </w:r>
      <w:r w:rsidR="005E6422" w:rsidRPr="001703BF">
        <w:rPr>
          <w:rFonts w:ascii="Georgia" w:eastAsia="Garamond" w:hAnsi="Georgia"/>
          <w:sz w:val="24"/>
          <w:szCs w:val="24"/>
        </w:rPr>
        <w:t xml:space="preserve">– </w:t>
      </w:r>
      <w:r w:rsidRPr="001703BF">
        <w:rPr>
          <w:rFonts w:ascii="Georgia" w:eastAsia="Garamond" w:hAnsi="Georgia"/>
          <w:sz w:val="24"/>
          <w:szCs w:val="24"/>
        </w:rPr>
        <w:t>door de schouwburgdirectie per se gewenste</w:t>
      </w:r>
      <w:r w:rsidRPr="001703BF">
        <w:rPr>
          <w:rFonts w:ascii="Georgia" w:eastAsia="Garamond" w:hAnsi="Georgia"/>
          <w:w w:val="102"/>
          <w:sz w:val="24"/>
          <w:szCs w:val="24"/>
        </w:rPr>
        <w:t xml:space="preserve"> </w:t>
      </w:r>
      <w:r w:rsidR="005E6422" w:rsidRPr="001703BF">
        <w:rPr>
          <w:rFonts w:ascii="Georgia" w:eastAsia="Garamond" w:hAnsi="Georgia"/>
          <w:w w:val="102"/>
          <w:sz w:val="24"/>
          <w:szCs w:val="24"/>
        </w:rPr>
        <w:t xml:space="preserve">– </w:t>
      </w:r>
      <w:r w:rsidRPr="001703BF">
        <w:rPr>
          <w:rFonts w:ascii="Georgia" w:eastAsia="Garamond" w:hAnsi="Georgia"/>
          <w:sz w:val="24"/>
          <w:szCs w:val="24"/>
        </w:rPr>
        <w:t>boventiteling om te gaan. Het decor herinnerde aan een bioscoopzaal ten tijde van de Eerste</w:t>
      </w:r>
      <w:r w:rsidRPr="001703BF">
        <w:rPr>
          <w:rFonts w:ascii="Georgia" w:eastAsia="Garamond" w:hAnsi="Georgia"/>
          <w:w w:val="102"/>
          <w:sz w:val="24"/>
          <w:szCs w:val="24"/>
        </w:rPr>
        <w:t xml:space="preserve"> </w:t>
      </w:r>
      <w:r w:rsidRPr="001703BF">
        <w:rPr>
          <w:rFonts w:ascii="Georgia" w:eastAsia="Garamond" w:hAnsi="Georgia"/>
          <w:sz w:val="24"/>
          <w:szCs w:val="24"/>
        </w:rPr>
        <w:t>Wereldoorlog.</w:t>
      </w:r>
    </w:p>
    <w:p w:rsidR="00245E6B" w:rsidRPr="001703BF" w:rsidRDefault="00245E6B" w:rsidP="001703BF">
      <w:pPr>
        <w:spacing w:line="276" w:lineRule="auto"/>
        <w:rPr>
          <w:rFonts w:ascii="Georgia" w:hAnsi="Georgia"/>
          <w:sz w:val="24"/>
          <w:szCs w:val="24"/>
        </w:rPr>
      </w:pPr>
    </w:p>
    <w:p w:rsidR="00245E6B" w:rsidRPr="001703BF" w:rsidRDefault="00BF0379" w:rsidP="001703BF">
      <w:pPr>
        <w:pStyle w:val="Plattetekst"/>
        <w:spacing w:line="276" w:lineRule="auto"/>
        <w:ind w:left="0" w:right="140"/>
        <w:jc w:val="center"/>
        <w:rPr>
          <w:rFonts w:ascii="Georgia" w:eastAsia="Garamond" w:hAnsi="Georgia"/>
          <w:sz w:val="24"/>
          <w:szCs w:val="24"/>
        </w:rPr>
      </w:pPr>
      <w:r w:rsidRPr="001703BF">
        <w:rPr>
          <w:rFonts w:ascii="Georgia" w:eastAsia="Garamond" w:hAnsi="Georgia"/>
          <w:noProof/>
          <w:sz w:val="24"/>
          <w:szCs w:val="24"/>
        </w:rPr>
        <w:drawing>
          <wp:inline distT="0" distB="0" distL="0" distR="0">
            <wp:extent cx="3373755" cy="1890395"/>
            <wp:effectExtent l="0" t="0" r="0" b="0"/>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cstate="print"/>
                    <a:srcRect/>
                    <a:stretch>
                      <a:fillRect/>
                    </a:stretch>
                  </pic:blipFill>
                  <pic:spPr bwMode="auto">
                    <a:xfrm>
                      <a:off x="0" y="0"/>
                      <a:ext cx="3373755" cy="1890395"/>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Dat maakte het mogelijk in het toneelbeeld zelf tussentitels te</w:t>
      </w:r>
      <w:r w:rsidRPr="001703BF">
        <w:rPr>
          <w:rFonts w:ascii="Georgia" w:eastAsia="Garamond" w:hAnsi="Georgia"/>
          <w:w w:val="102"/>
          <w:sz w:val="24"/>
          <w:szCs w:val="24"/>
        </w:rPr>
        <w:t xml:space="preserve"> </w:t>
      </w:r>
      <w:r w:rsidRPr="001703BF">
        <w:rPr>
          <w:rFonts w:ascii="Georgia" w:eastAsia="Garamond" w:hAnsi="Georgia"/>
          <w:sz w:val="24"/>
          <w:szCs w:val="24"/>
        </w:rPr>
        <w:t>projecteren</w:t>
      </w:r>
      <w:r w:rsidR="00A8071A" w:rsidRPr="001703BF">
        <w:rPr>
          <w:rFonts w:ascii="Georgia" w:eastAsia="Garamond" w:hAnsi="Georgia"/>
          <w:sz w:val="24"/>
          <w:szCs w:val="24"/>
        </w:rPr>
        <w:t>,</w:t>
      </w:r>
      <w:r w:rsidRPr="001703BF">
        <w:rPr>
          <w:rFonts w:ascii="Georgia" w:eastAsia="Garamond" w:hAnsi="Georgia"/>
          <w:sz w:val="24"/>
          <w:szCs w:val="24"/>
        </w:rPr>
        <w:t xml:space="preserve"> zoals die in de stomme film gebruikelijk waren.</w:t>
      </w:r>
      <w:r w:rsidRPr="001703BF">
        <w:rPr>
          <w:rFonts w:ascii="Georgia" w:eastAsia="Garamond" w:hAnsi="Georgia"/>
          <w:w w:val="102"/>
          <w:sz w:val="24"/>
          <w:szCs w:val="24"/>
        </w:rPr>
        <w:t xml:space="preserve"> </w:t>
      </w:r>
      <w:r w:rsidR="005E6422" w:rsidRPr="001703BF">
        <w:rPr>
          <w:rFonts w:ascii="Georgia" w:eastAsia="Garamond" w:hAnsi="Georgia"/>
          <w:sz w:val="24"/>
          <w:szCs w:val="24"/>
        </w:rPr>
        <w:t>D</w:t>
      </w:r>
      <w:r w:rsidRPr="001703BF">
        <w:rPr>
          <w:rFonts w:ascii="Georgia" w:eastAsia="Garamond" w:hAnsi="Georgia"/>
          <w:sz w:val="24"/>
          <w:szCs w:val="24"/>
        </w:rPr>
        <w:t xml:space="preserve">e tekst </w:t>
      </w:r>
      <w:r w:rsidR="005E6422" w:rsidRPr="001703BF">
        <w:rPr>
          <w:rFonts w:ascii="Georgia" w:eastAsia="Garamond" w:hAnsi="Georgia"/>
          <w:sz w:val="24"/>
          <w:szCs w:val="24"/>
        </w:rPr>
        <w:t xml:space="preserve">werd daardoor </w:t>
      </w:r>
      <w:r w:rsidRPr="001703BF">
        <w:rPr>
          <w:rFonts w:ascii="Georgia" w:eastAsia="Garamond" w:hAnsi="Georgia"/>
          <w:sz w:val="24"/>
          <w:szCs w:val="24"/>
        </w:rPr>
        <w:t>als het ware deel van het theatrale gebeuren</w:t>
      </w:r>
      <w:r w:rsidRPr="001703BF">
        <w:rPr>
          <w:rFonts w:ascii="Georgia" w:eastAsia="Garamond" w:hAnsi="Georgia"/>
          <w:w w:val="102"/>
          <w:sz w:val="24"/>
          <w:szCs w:val="24"/>
        </w:rPr>
        <w:t xml:space="preserve"> </w:t>
      </w:r>
      <w:r w:rsidRPr="001703BF">
        <w:rPr>
          <w:rFonts w:ascii="Georgia" w:eastAsia="Garamond" w:hAnsi="Georgia"/>
          <w:sz w:val="24"/>
          <w:szCs w:val="24"/>
        </w:rPr>
        <w:t>en was geen irriterend extern informatieblok. Qua vertaling leidde</w:t>
      </w:r>
      <w:r w:rsidRPr="001703BF">
        <w:rPr>
          <w:rFonts w:ascii="Georgia" w:eastAsia="Garamond" w:hAnsi="Georgia"/>
          <w:w w:val="102"/>
          <w:sz w:val="24"/>
          <w:szCs w:val="24"/>
        </w:rPr>
        <w:t xml:space="preserve"> </w:t>
      </w:r>
      <w:r w:rsidRPr="001703BF">
        <w:rPr>
          <w:rFonts w:ascii="Georgia" w:eastAsia="Garamond" w:hAnsi="Georgia"/>
          <w:sz w:val="24"/>
          <w:szCs w:val="24"/>
        </w:rPr>
        <w:t xml:space="preserve">het </w:t>
      </w:r>
      <w:r w:rsidRPr="001703BF">
        <w:rPr>
          <w:rFonts w:ascii="Georgia" w:eastAsia="Garamond" w:hAnsi="Georgia"/>
          <w:sz w:val="24"/>
          <w:szCs w:val="24"/>
        </w:rPr>
        <w:t>ertoe</w:t>
      </w:r>
      <w:r w:rsidRPr="001703BF">
        <w:rPr>
          <w:rFonts w:ascii="Georgia" w:eastAsia="Garamond" w:hAnsi="Georgia"/>
          <w:sz w:val="24"/>
          <w:szCs w:val="24"/>
        </w:rPr>
        <w:t xml:space="preserve"> dat ik het libretto niet maat voor maat hoefde weer te</w:t>
      </w:r>
      <w:r w:rsidRPr="001703BF">
        <w:rPr>
          <w:rFonts w:ascii="Georgia" w:eastAsia="Garamond" w:hAnsi="Georgia"/>
          <w:w w:val="102"/>
          <w:sz w:val="24"/>
          <w:szCs w:val="24"/>
        </w:rPr>
        <w:t xml:space="preserve"> </w:t>
      </w:r>
      <w:r w:rsidRPr="001703BF">
        <w:rPr>
          <w:rFonts w:ascii="Georgia" w:eastAsia="Garamond" w:hAnsi="Georgia"/>
          <w:sz w:val="24"/>
          <w:szCs w:val="24"/>
        </w:rPr>
        <w:t>geven (wat zoals gezegd sowieso onmogelijk is)</w:t>
      </w:r>
      <w:r w:rsidR="005E6422" w:rsidRPr="001703BF">
        <w:rPr>
          <w:rFonts w:ascii="Georgia" w:eastAsia="Garamond" w:hAnsi="Georgia"/>
          <w:sz w:val="24"/>
          <w:szCs w:val="24"/>
        </w:rPr>
        <w:t>,</w:t>
      </w:r>
      <w:r w:rsidRPr="001703BF">
        <w:rPr>
          <w:rFonts w:ascii="Georgia" w:eastAsia="Garamond" w:hAnsi="Georgia"/>
          <w:sz w:val="24"/>
          <w:szCs w:val="24"/>
        </w:rPr>
        <w:t xml:space="preserve"> maar kon werken</w:t>
      </w:r>
      <w:r w:rsidRPr="001703BF">
        <w:rPr>
          <w:rFonts w:ascii="Georgia" w:eastAsia="Garamond" w:hAnsi="Georgia"/>
          <w:w w:val="102"/>
          <w:sz w:val="24"/>
          <w:szCs w:val="24"/>
        </w:rPr>
        <w:t xml:space="preserve"> </w:t>
      </w:r>
      <w:r w:rsidRPr="001703BF">
        <w:rPr>
          <w:rFonts w:ascii="Georgia" w:eastAsia="Garamond" w:hAnsi="Georgia"/>
          <w:sz w:val="24"/>
          <w:szCs w:val="24"/>
        </w:rPr>
        <w:t>met samenvattingen en enkele gezongen zinnen in aanhalingstekens.</w:t>
      </w:r>
      <w:r w:rsidRPr="001703BF">
        <w:rPr>
          <w:rFonts w:ascii="Georgia" w:eastAsia="Garamond" w:hAnsi="Georgia"/>
          <w:w w:val="102"/>
          <w:sz w:val="24"/>
          <w:szCs w:val="24"/>
        </w:rPr>
        <w:t xml:space="preserve"> </w:t>
      </w:r>
      <w:r w:rsidRPr="001703BF">
        <w:rPr>
          <w:rFonts w:ascii="Georgia" w:eastAsia="Garamond" w:hAnsi="Georgia"/>
          <w:sz w:val="24"/>
          <w:szCs w:val="24"/>
        </w:rPr>
        <w:t xml:space="preserve">Die tussentitels kwamen meestal bij een </w:t>
      </w:r>
      <w:proofErr w:type="spellStart"/>
      <w:r w:rsidRPr="001703BF">
        <w:rPr>
          <w:rFonts w:ascii="Georgia" w:eastAsia="Garamond" w:hAnsi="Georgia"/>
          <w:sz w:val="24"/>
          <w:szCs w:val="24"/>
        </w:rPr>
        <w:t>fermate</w:t>
      </w:r>
      <w:proofErr w:type="spellEnd"/>
      <w:r w:rsidRPr="001703BF">
        <w:rPr>
          <w:rFonts w:ascii="Georgia" w:eastAsia="Garamond" w:hAnsi="Georgia"/>
          <w:sz w:val="24"/>
          <w:szCs w:val="24"/>
        </w:rPr>
        <w:t xml:space="preserve"> of op een muzikaal</w:t>
      </w:r>
      <w:r w:rsidRPr="001703BF">
        <w:rPr>
          <w:rFonts w:ascii="Georgia" w:eastAsia="Garamond" w:hAnsi="Georgia"/>
          <w:w w:val="102"/>
          <w:sz w:val="24"/>
          <w:szCs w:val="24"/>
        </w:rPr>
        <w:t xml:space="preserve"> </w:t>
      </w:r>
      <w:r w:rsidRPr="001703BF">
        <w:rPr>
          <w:rFonts w:ascii="Georgia" w:eastAsia="Garamond" w:hAnsi="Georgia"/>
          <w:sz w:val="24"/>
          <w:szCs w:val="24"/>
        </w:rPr>
        <w:t>accent</w:t>
      </w:r>
      <w:r w:rsidRPr="001703BF">
        <w:rPr>
          <w:rFonts w:ascii="Georgia" w:eastAsia="Garamond" w:hAnsi="Georgia"/>
          <w:sz w:val="24"/>
          <w:szCs w:val="24"/>
        </w:rPr>
        <w:t>. Daardoor</w:t>
      </w:r>
      <w:r w:rsidRPr="001703BF">
        <w:rPr>
          <w:rFonts w:ascii="Georgia" w:eastAsia="Garamond" w:hAnsi="Georgia"/>
          <w:sz w:val="24"/>
          <w:szCs w:val="24"/>
        </w:rPr>
        <w:t xml:space="preserve"> ondersteunden ze de muzikale dramaturgie in</w:t>
      </w:r>
      <w:r w:rsidRPr="001703BF">
        <w:rPr>
          <w:rFonts w:ascii="Georgia" w:eastAsia="Garamond" w:hAnsi="Georgia"/>
          <w:w w:val="102"/>
          <w:sz w:val="24"/>
          <w:szCs w:val="24"/>
        </w:rPr>
        <w:t xml:space="preserve"> </w:t>
      </w:r>
      <w:r w:rsidRPr="001703BF">
        <w:rPr>
          <w:rFonts w:ascii="Georgia" w:eastAsia="Garamond" w:hAnsi="Georgia"/>
          <w:sz w:val="24"/>
          <w:szCs w:val="24"/>
        </w:rPr>
        <w:t>plaats van die te ondermijnen.</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jc w:val="center"/>
        <w:rPr>
          <w:rFonts w:ascii="Georgia" w:eastAsia="Garamond" w:hAnsi="Georgia"/>
          <w:sz w:val="24"/>
          <w:szCs w:val="24"/>
        </w:rPr>
      </w:pPr>
      <w:r w:rsidRPr="001703BF">
        <w:rPr>
          <w:rFonts w:ascii="Georgia" w:eastAsia="Garamond" w:hAnsi="Georgia"/>
          <w:noProof/>
          <w:sz w:val="24"/>
          <w:szCs w:val="24"/>
        </w:rPr>
        <w:lastRenderedPageBreak/>
        <w:drawing>
          <wp:inline distT="0" distB="0" distL="0" distR="0">
            <wp:extent cx="4291330" cy="2414270"/>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1" cstate="print"/>
                    <a:srcRect/>
                    <a:stretch>
                      <a:fillRect/>
                    </a:stretch>
                  </pic:blipFill>
                  <pic:spPr bwMode="auto">
                    <a:xfrm>
                      <a:off x="0" y="0"/>
                      <a:ext cx="4291330" cy="2414270"/>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rPr>
          <w:rFonts w:ascii="Georgia" w:eastAsia="Garamond" w:hAnsi="Georgia"/>
          <w:sz w:val="24"/>
          <w:szCs w:val="24"/>
        </w:rPr>
      </w:pPr>
      <w:r w:rsidRPr="001703BF">
        <w:rPr>
          <w:rFonts w:ascii="Georgia" w:eastAsia="Garamond" w:hAnsi="Georgia"/>
          <w:sz w:val="24"/>
          <w:szCs w:val="24"/>
        </w:rPr>
        <w:t>Minimalistisch, maar in combinatie met de handeling op het toneel</w:t>
      </w:r>
      <w:r w:rsidRPr="001703BF">
        <w:rPr>
          <w:rFonts w:ascii="Georgia" w:eastAsia="Garamond" w:hAnsi="Georgia"/>
          <w:w w:val="102"/>
          <w:sz w:val="24"/>
          <w:szCs w:val="24"/>
        </w:rPr>
        <w:t xml:space="preserve"> </w:t>
      </w:r>
      <w:r w:rsidRPr="001703BF">
        <w:rPr>
          <w:rFonts w:ascii="Georgia" w:eastAsia="Garamond" w:hAnsi="Georgia"/>
          <w:sz w:val="24"/>
          <w:szCs w:val="24"/>
        </w:rPr>
        <w:t>precies voldoende om het verhaal te kunnen volgen. Hier een kleine reeks, helaas zonder de fantastische muziek van Verdi</w:t>
      </w:r>
      <w:r w:rsidR="00966A47" w:rsidRPr="001703BF">
        <w:rPr>
          <w:rFonts w:ascii="Georgia" w:eastAsia="Garamond" w:hAnsi="Georgia"/>
          <w:sz w:val="24"/>
          <w:szCs w:val="24"/>
        </w:rPr>
        <w:t>, want dat heb ik technisch niet voor elkaar gekregen</w:t>
      </w:r>
      <w:r w:rsidRPr="001703BF">
        <w:rPr>
          <w:rFonts w:ascii="Georgia" w:eastAsia="Garamond" w:hAnsi="Georgia"/>
          <w:sz w:val="24"/>
          <w:szCs w:val="24"/>
        </w:rPr>
        <w:t>:</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drawing>
          <wp:inline distT="0" distB="0" distL="0" distR="0">
            <wp:extent cx="2862580" cy="1605280"/>
            <wp:effectExtent l="0" t="0" r="0" b="0"/>
            <wp:docPr id="6" name="Afbeelding 6"/>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2" cstate="print"/>
                    <a:srcRect/>
                    <a:stretch>
                      <a:fillRect/>
                    </a:stretch>
                  </pic:blipFill>
                  <pic:spPr bwMode="auto">
                    <a:xfrm>
                      <a:off x="0" y="0"/>
                      <a:ext cx="2862580" cy="1605280"/>
                    </a:xfrm>
                    <a:prstGeom prst="rect">
                      <a:avLst/>
                    </a:prstGeom>
                    <a:noFill/>
                  </pic:spPr>
                </pic:pic>
              </a:graphicData>
            </a:graphic>
          </wp:inline>
        </w:drawing>
      </w: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drawing>
          <wp:inline distT="0" distB="0" distL="0" distR="0">
            <wp:extent cx="2862580" cy="1605280"/>
            <wp:effectExtent l="0" t="0" r="0" b="0"/>
            <wp:docPr id="7" name="Afbeelding 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3" cstate="print"/>
                    <a:srcRect/>
                    <a:stretch>
                      <a:fillRect/>
                    </a:stretch>
                  </pic:blipFill>
                  <pic:spPr bwMode="auto">
                    <a:xfrm>
                      <a:off x="0" y="0"/>
                      <a:ext cx="2862580" cy="1605280"/>
                    </a:xfrm>
                    <a:prstGeom prst="rect">
                      <a:avLst/>
                    </a:prstGeom>
                    <a:noFill/>
                  </pic:spPr>
                </pic:pic>
              </a:graphicData>
            </a:graphic>
          </wp:inline>
        </w:drawing>
      </w: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drawing>
          <wp:inline distT="0" distB="0" distL="0" distR="0">
            <wp:extent cx="2862580" cy="1605280"/>
            <wp:effectExtent l="0" t="0" r="0" b="0"/>
            <wp:docPr id="8" name="Afbeelding 8"/>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4" cstate="print"/>
                    <a:srcRect/>
                    <a:stretch>
                      <a:fillRect/>
                    </a:stretch>
                  </pic:blipFill>
                  <pic:spPr bwMode="auto">
                    <a:xfrm>
                      <a:off x="0" y="0"/>
                      <a:ext cx="2862580" cy="1605280"/>
                    </a:xfrm>
                    <a:prstGeom prst="rect">
                      <a:avLst/>
                    </a:prstGeom>
                    <a:noFill/>
                  </pic:spPr>
                </pic:pic>
              </a:graphicData>
            </a:graphic>
          </wp:inline>
        </w:drawing>
      </w: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lastRenderedPageBreak/>
        <w:drawing>
          <wp:inline distT="0" distB="0" distL="0" distR="0">
            <wp:extent cx="2862580" cy="1605280"/>
            <wp:effectExtent l="0" t="0" r="0" b="0"/>
            <wp:docPr id="9" name="Afbeelding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5" cstate="print"/>
                    <a:srcRect/>
                    <a:stretch>
                      <a:fillRect/>
                    </a:stretch>
                  </pic:blipFill>
                  <pic:spPr bwMode="auto">
                    <a:xfrm>
                      <a:off x="0" y="0"/>
                      <a:ext cx="2862580" cy="1605280"/>
                    </a:xfrm>
                    <a:prstGeom prst="rect">
                      <a:avLst/>
                    </a:prstGeom>
                    <a:noFill/>
                  </pic:spPr>
                </pic:pic>
              </a:graphicData>
            </a:graphic>
          </wp:inline>
        </w:drawing>
      </w: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drawing>
          <wp:inline distT="0" distB="0" distL="0" distR="0">
            <wp:extent cx="2862580" cy="1605280"/>
            <wp:effectExtent l="0" t="0" r="0" b="0"/>
            <wp:docPr id="10" name="Afbeelding 10"/>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6" cstate="print"/>
                    <a:srcRect/>
                    <a:stretch>
                      <a:fillRect/>
                    </a:stretch>
                  </pic:blipFill>
                  <pic:spPr bwMode="auto">
                    <a:xfrm>
                      <a:off x="0" y="0"/>
                      <a:ext cx="2862580" cy="1605280"/>
                    </a:xfrm>
                    <a:prstGeom prst="rect">
                      <a:avLst/>
                    </a:prstGeom>
                    <a:noFill/>
                  </pic:spPr>
                </pic:pic>
              </a:graphicData>
            </a:graphic>
          </wp:inline>
        </w:drawing>
      </w:r>
    </w:p>
    <w:p w:rsidR="00245E6B" w:rsidRPr="001703BF" w:rsidRDefault="00245E6B" w:rsidP="001703BF">
      <w:pPr>
        <w:pStyle w:val="Plattetekst"/>
        <w:spacing w:line="276" w:lineRule="auto"/>
        <w:ind w:left="0"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De teksten, die in dit ensemble meerdere bladzijdes libretto</w:t>
      </w:r>
      <w:r w:rsidRPr="001703BF">
        <w:rPr>
          <w:rFonts w:ascii="Georgia" w:eastAsia="Garamond" w:hAnsi="Georgia"/>
          <w:w w:val="102"/>
          <w:sz w:val="24"/>
          <w:szCs w:val="24"/>
        </w:rPr>
        <w:t xml:space="preserve"> </w:t>
      </w:r>
      <w:r w:rsidRPr="001703BF">
        <w:rPr>
          <w:rFonts w:ascii="Georgia" w:eastAsia="Garamond" w:hAnsi="Georgia"/>
          <w:sz w:val="24"/>
          <w:szCs w:val="24"/>
        </w:rPr>
        <w:t xml:space="preserve">vervingen, werden in dit geval </w:t>
      </w:r>
      <w:proofErr w:type="spellStart"/>
      <w:r w:rsidRPr="001703BF">
        <w:rPr>
          <w:rFonts w:ascii="Georgia" w:eastAsia="Garamond" w:hAnsi="Georgia"/>
          <w:sz w:val="24"/>
          <w:szCs w:val="24"/>
        </w:rPr>
        <w:t>gescrold</w:t>
      </w:r>
      <w:proofErr w:type="spellEnd"/>
      <w:r w:rsidRPr="001703BF">
        <w:rPr>
          <w:rFonts w:ascii="Georgia" w:eastAsia="Garamond" w:hAnsi="Georgia"/>
          <w:sz w:val="24"/>
          <w:szCs w:val="24"/>
        </w:rPr>
        <w:t>: de regels gleden in een</w:t>
      </w:r>
      <w:r w:rsidRPr="001703BF">
        <w:rPr>
          <w:rFonts w:ascii="Georgia" w:eastAsia="Garamond" w:hAnsi="Georgia"/>
          <w:w w:val="102"/>
          <w:sz w:val="24"/>
          <w:szCs w:val="24"/>
        </w:rPr>
        <w:t xml:space="preserve"> </w:t>
      </w:r>
      <w:r w:rsidRPr="001703BF">
        <w:rPr>
          <w:rFonts w:ascii="Georgia" w:eastAsia="Garamond" w:hAnsi="Georgia"/>
          <w:sz w:val="24"/>
          <w:szCs w:val="24"/>
        </w:rPr>
        <w:t>gelijkblijvend, statig tempo naar boven, wat wonderwel bij de flow</w:t>
      </w:r>
      <w:r w:rsidRPr="001703BF">
        <w:rPr>
          <w:rFonts w:ascii="Georgia" w:eastAsia="Garamond" w:hAnsi="Georgia"/>
          <w:w w:val="102"/>
          <w:sz w:val="24"/>
          <w:szCs w:val="24"/>
        </w:rPr>
        <w:t xml:space="preserve"> </w:t>
      </w:r>
      <w:r w:rsidRPr="001703BF">
        <w:rPr>
          <w:rFonts w:ascii="Georgia" w:eastAsia="Garamond" w:hAnsi="Georgia"/>
          <w:sz w:val="24"/>
          <w:szCs w:val="24"/>
        </w:rPr>
        <w:t>van de muziek paste. Het was heel zinnelijk.</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Ook in dit geval was </w:t>
      </w:r>
      <w:r w:rsidR="00AA4FBB" w:rsidRPr="001703BF">
        <w:rPr>
          <w:rFonts w:ascii="Georgia" w:hAnsi="Georgia"/>
          <w:sz w:val="24"/>
          <w:szCs w:val="24"/>
        </w:rPr>
        <w:t>Schoonheid</w:t>
      </w:r>
      <w:r w:rsidRPr="001703BF">
        <w:rPr>
          <w:rFonts w:ascii="Georgia" w:eastAsia="Garamond" w:hAnsi="Georgia"/>
          <w:sz w:val="24"/>
          <w:szCs w:val="24"/>
        </w:rPr>
        <w:t xml:space="preserve"> het vertaalcriterium</w:t>
      </w:r>
      <w:r w:rsidRPr="001703BF">
        <w:rPr>
          <w:rFonts w:ascii="Georgia" w:eastAsia="Garamond" w:hAnsi="Georgia"/>
          <w:sz w:val="24"/>
          <w:szCs w:val="24"/>
        </w:rPr>
        <w:t>,</w:t>
      </w:r>
      <w:r w:rsidRPr="001703BF">
        <w:rPr>
          <w:rFonts w:ascii="Georgia" w:eastAsia="Garamond" w:hAnsi="Georgia"/>
          <w:sz w:val="24"/>
          <w:szCs w:val="24"/>
        </w:rPr>
        <w:t xml:space="preserve"> en wel de</w:t>
      </w:r>
      <w:r w:rsidRPr="001703BF">
        <w:rPr>
          <w:rFonts w:ascii="Georgia" w:eastAsia="Garamond" w:hAnsi="Georgia"/>
          <w:w w:val="102"/>
          <w:sz w:val="24"/>
          <w:szCs w:val="24"/>
        </w:rPr>
        <w:t xml:space="preserve"> </w:t>
      </w:r>
      <w:r w:rsidRPr="001703BF">
        <w:rPr>
          <w:rFonts w:ascii="Georgia" w:eastAsia="Garamond" w:hAnsi="Georgia"/>
          <w:sz w:val="24"/>
          <w:szCs w:val="24"/>
        </w:rPr>
        <w:t>spontane belevenis van de schoonheid van het muziekdrama van</w:t>
      </w:r>
      <w:r w:rsidRPr="001703BF">
        <w:rPr>
          <w:rFonts w:ascii="Georgia" w:eastAsia="Garamond" w:hAnsi="Georgia"/>
          <w:w w:val="102"/>
          <w:sz w:val="24"/>
          <w:szCs w:val="24"/>
        </w:rPr>
        <w:t xml:space="preserve"> </w:t>
      </w:r>
      <w:r w:rsidRPr="001703BF">
        <w:rPr>
          <w:rFonts w:ascii="Georgia" w:eastAsia="Garamond" w:hAnsi="Georgia"/>
          <w:sz w:val="24"/>
          <w:szCs w:val="24"/>
        </w:rPr>
        <w:t>Verdi, die hier volgens mij het best gediend was met</w:t>
      </w:r>
      <w:r w:rsidRPr="001703BF">
        <w:rPr>
          <w:rFonts w:ascii="Georgia" w:eastAsia="Garamond" w:hAnsi="Georgia"/>
          <w:w w:val="102"/>
          <w:sz w:val="24"/>
          <w:szCs w:val="24"/>
        </w:rPr>
        <w:t xml:space="preserve"> </w:t>
      </w:r>
      <w:r w:rsidRPr="001703BF">
        <w:rPr>
          <w:rFonts w:ascii="Georgia" w:eastAsia="Garamond" w:hAnsi="Georgia"/>
          <w:sz w:val="24"/>
          <w:szCs w:val="24"/>
        </w:rPr>
        <w:t>terughoudendheid.</w:t>
      </w:r>
    </w:p>
    <w:p w:rsidR="00245E6B" w:rsidRPr="001703BF" w:rsidRDefault="00245E6B" w:rsidP="001703BF">
      <w:pPr>
        <w:pStyle w:val="Plattetekst"/>
        <w:spacing w:line="276" w:lineRule="auto"/>
        <w:ind w:left="0" w:right="140" w:firstLine="567"/>
        <w:rPr>
          <w:rFonts w:ascii="Georgia" w:eastAsia="Garamond" w:hAnsi="Georgia"/>
          <w:sz w:val="24"/>
          <w:szCs w:val="24"/>
        </w:rPr>
      </w:pP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jc w:val="center"/>
        <w:rPr>
          <w:rFonts w:ascii="Georgia" w:eastAsia="Garamond" w:hAnsi="Georgia"/>
          <w:sz w:val="24"/>
          <w:szCs w:val="24"/>
        </w:rPr>
      </w:pPr>
      <w:r w:rsidRPr="001703BF">
        <w:rPr>
          <w:rFonts w:ascii="Georgia" w:eastAsia="Garamond" w:hAnsi="Georgia"/>
          <w:noProof/>
          <w:sz w:val="24"/>
          <w:szCs w:val="24"/>
        </w:rPr>
        <w:drawing>
          <wp:inline distT="0" distB="0" distL="0" distR="0">
            <wp:extent cx="1734185" cy="2764790"/>
            <wp:effectExtent l="0" t="0" r="0" b="0"/>
            <wp:docPr id="11" name="Afbeelding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7" cstate="print"/>
                    <a:srcRect/>
                    <a:stretch>
                      <a:fillRect/>
                    </a:stretch>
                  </pic:blipFill>
                  <pic:spPr bwMode="auto">
                    <a:xfrm>
                      <a:off x="0" y="0"/>
                      <a:ext cx="1734185" cy="2764790"/>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Dit is het omslag van een nieuw boek, dat in september verschijnt.</w:t>
      </w:r>
      <w:r w:rsidRPr="001703BF">
        <w:rPr>
          <w:rFonts w:ascii="Georgia" w:eastAsia="Garamond" w:hAnsi="Georgia"/>
          <w:w w:val="102"/>
          <w:sz w:val="24"/>
          <w:szCs w:val="24"/>
        </w:rPr>
        <w:t xml:space="preserve"> </w:t>
      </w:r>
      <w:r w:rsidRPr="001703BF">
        <w:rPr>
          <w:rFonts w:ascii="Georgia" w:eastAsia="Garamond" w:hAnsi="Georgia"/>
          <w:sz w:val="24"/>
          <w:szCs w:val="24"/>
        </w:rPr>
        <w:t>Het is een schelmenroman. Dat is een genre waarin je je veel kunt permitteren, en het wordt dan ook een hondsbrutale en schandalige</w:t>
      </w:r>
      <w:r w:rsidRPr="001703BF">
        <w:rPr>
          <w:rFonts w:ascii="Georgia" w:eastAsia="Garamond" w:hAnsi="Georgia"/>
          <w:w w:val="102"/>
          <w:sz w:val="24"/>
          <w:szCs w:val="24"/>
        </w:rPr>
        <w:t xml:space="preserve"> </w:t>
      </w:r>
      <w:r w:rsidRPr="001703BF">
        <w:rPr>
          <w:rFonts w:ascii="Georgia" w:eastAsia="Garamond" w:hAnsi="Georgia"/>
          <w:sz w:val="24"/>
          <w:szCs w:val="24"/>
        </w:rPr>
        <w:t>vertelling. Maar er komen ook vertaalde gedichten in voor, onder andere van</w:t>
      </w:r>
      <w:r w:rsidRPr="001703BF">
        <w:rPr>
          <w:rFonts w:ascii="Georgia" w:eastAsia="Garamond" w:hAnsi="Georgia"/>
          <w:w w:val="102"/>
          <w:sz w:val="24"/>
          <w:szCs w:val="24"/>
        </w:rPr>
        <w:t xml:space="preserve"> </w:t>
      </w:r>
      <w:r w:rsidRPr="001703BF">
        <w:rPr>
          <w:rFonts w:ascii="Georgia" w:eastAsia="Garamond" w:hAnsi="Georgia"/>
          <w:sz w:val="24"/>
          <w:szCs w:val="24"/>
        </w:rPr>
        <w:t xml:space="preserve">Goethe, en enkele strofes uit </w:t>
      </w:r>
      <w:proofErr w:type="spellStart"/>
      <w:r w:rsidR="00C50B2C" w:rsidRPr="00C50B2C">
        <w:rPr>
          <w:rFonts w:ascii="Georgia" w:eastAsia="Garamond" w:hAnsi="Georgia"/>
          <w:i/>
          <w:sz w:val="24"/>
          <w:szCs w:val="24"/>
          <w:rPrChange w:id="34" w:author="Frank Lekens" w:date="2019-06-20T14:31:00Z">
            <w:rPr>
              <w:rFonts w:ascii="Garamond" w:eastAsia="Garamond" w:hAnsi="Garamond"/>
              <w:sz w:val="24"/>
              <w:szCs w:val="24"/>
            </w:rPr>
          </w:rPrChange>
        </w:rPr>
        <w:t>Childe</w:t>
      </w:r>
      <w:proofErr w:type="spellEnd"/>
      <w:r w:rsidR="00C50B2C" w:rsidRPr="00C50B2C">
        <w:rPr>
          <w:rFonts w:ascii="Georgia" w:eastAsia="Garamond" w:hAnsi="Georgia"/>
          <w:i/>
          <w:sz w:val="24"/>
          <w:szCs w:val="24"/>
          <w:rPrChange w:id="35" w:author="Frank Lekens" w:date="2019-06-20T14:31:00Z">
            <w:rPr>
              <w:rFonts w:ascii="Garamond" w:eastAsia="Garamond" w:hAnsi="Garamond"/>
              <w:sz w:val="24"/>
              <w:szCs w:val="24"/>
            </w:rPr>
          </w:rPrChange>
        </w:rPr>
        <w:t xml:space="preserve"> </w:t>
      </w:r>
      <w:proofErr w:type="spellStart"/>
      <w:r w:rsidR="00C50B2C" w:rsidRPr="00C50B2C">
        <w:rPr>
          <w:rFonts w:ascii="Georgia" w:eastAsia="Garamond" w:hAnsi="Georgia"/>
          <w:i/>
          <w:sz w:val="24"/>
          <w:szCs w:val="24"/>
          <w:rPrChange w:id="36" w:author="Frank Lekens" w:date="2019-06-20T14:31:00Z">
            <w:rPr>
              <w:rFonts w:ascii="Garamond" w:eastAsia="Garamond" w:hAnsi="Garamond"/>
              <w:sz w:val="24"/>
              <w:szCs w:val="24"/>
            </w:rPr>
          </w:rPrChange>
        </w:rPr>
        <w:t>Harold’s</w:t>
      </w:r>
      <w:proofErr w:type="spellEnd"/>
      <w:r w:rsidR="00C50B2C" w:rsidRPr="00C50B2C">
        <w:rPr>
          <w:rFonts w:ascii="Georgia" w:eastAsia="Garamond" w:hAnsi="Georgia"/>
          <w:i/>
          <w:sz w:val="24"/>
          <w:szCs w:val="24"/>
          <w:rPrChange w:id="37" w:author="Frank Lekens" w:date="2019-06-20T14:31:00Z">
            <w:rPr>
              <w:rFonts w:ascii="Garamond" w:eastAsia="Garamond" w:hAnsi="Garamond"/>
              <w:sz w:val="24"/>
              <w:szCs w:val="24"/>
            </w:rPr>
          </w:rPrChange>
        </w:rPr>
        <w:t xml:space="preserve"> </w:t>
      </w:r>
      <w:proofErr w:type="spellStart"/>
      <w:r w:rsidR="00C50B2C" w:rsidRPr="00C50B2C">
        <w:rPr>
          <w:rFonts w:ascii="Georgia" w:eastAsia="Garamond" w:hAnsi="Georgia"/>
          <w:i/>
          <w:sz w:val="24"/>
          <w:szCs w:val="24"/>
          <w:rPrChange w:id="38" w:author="Frank Lekens" w:date="2019-06-20T14:31:00Z">
            <w:rPr>
              <w:rFonts w:ascii="Garamond" w:eastAsia="Garamond" w:hAnsi="Garamond"/>
              <w:sz w:val="24"/>
              <w:szCs w:val="24"/>
            </w:rPr>
          </w:rPrChange>
        </w:rPr>
        <w:lastRenderedPageBreak/>
        <w:t>Pilgrimage</w:t>
      </w:r>
      <w:proofErr w:type="spellEnd"/>
      <w:r w:rsidRPr="001703BF">
        <w:rPr>
          <w:rFonts w:ascii="Georgia" w:eastAsia="Garamond" w:hAnsi="Georgia"/>
          <w:sz w:val="24"/>
          <w:szCs w:val="24"/>
        </w:rPr>
        <w:t xml:space="preserve"> van Lord</w:t>
      </w:r>
      <w:r w:rsidRPr="001703BF">
        <w:rPr>
          <w:rFonts w:ascii="Georgia" w:eastAsia="Garamond" w:hAnsi="Georgia"/>
          <w:w w:val="102"/>
          <w:sz w:val="24"/>
          <w:szCs w:val="24"/>
        </w:rPr>
        <w:t xml:space="preserve"> </w:t>
      </w:r>
      <w:r w:rsidRPr="001703BF">
        <w:rPr>
          <w:rFonts w:ascii="Georgia" w:eastAsia="Garamond" w:hAnsi="Georgia"/>
          <w:sz w:val="24"/>
          <w:szCs w:val="24"/>
        </w:rPr>
        <w:t>Byron. En daarmee valt niet te spotten.</w:t>
      </w:r>
      <w:r w:rsidR="000D7BA0" w:rsidRPr="001703BF">
        <w:rPr>
          <w:rFonts w:ascii="Georgia" w:eastAsia="Garamond" w:hAnsi="Georgia"/>
          <w:sz w:val="24"/>
          <w:szCs w:val="24"/>
        </w:rPr>
        <w:t xml:space="preserve"> </w:t>
      </w:r>
      <w:r w:rsidRPr="001703BF">
        <w:rPr>
          <w:rFonts w:ascii="Georgia" w:eastAsia="Garamond" w:hAnsi="Georgia"/>
          <w:sz w:val="24"/>
          <w:szCs w:val="24"/>
        </w:rPr>
        <w:t>Die</w:t>
      </w:r>
      <w:r w:rsidR="000D7BA0" w:rsidRPr="001703BF">
        <w:rPr>
          <w:rFonts w:ascii="Georgia" w:eastAsia="Garamond" w:hAnsi="Georgia"/>
          <w:sz w:val="24"/>
          <w:szCs w:val="24"/>
        </w:rPr>
        <w:t xml:space="preserve"> strofes</w:t>
      </w:r>
      <w:r w:rsidRPr="001703BF">
        <w:rPr>
          <w:rFonts w:ascii="Georgia" w:eastAsia="Garamond" w:hAnsi="Georgia"/>
          <w:sz w:val="24"/>
          <w:szCs w:val="24"/>
        </w:rPr>
        <w:t xml:space="preserve"> van Byron zijn geschreven in de zogenaamde </w:t>
      </w:r>
      <w:proofErr w:type="spellStart"/>
      <w:r w:rsidRPr="001703BF">
        <w:rPr>
          <w:rFonts w:ascii="Georgia" w:eastAsia="Garamond" w:hAnsi="Georgia"/>
          <w:sz w:val="24"/>
          <w:szCs w:val="24"/>
        </w:rPr>
        <w:t>Spenserean</w:t>
      </w:r>
      <w:proofErr w:type="spellEnd"/>
      <w:r w:rsidRPr="001703BF">
        <w:rPr>
          <w:rFonts w:ascii="Georgia" w:eastAsia="Garamond" w:hAnsi="Georgia"/>
          <w:sz w:val="24"/>
          <w:szCs w:val="24"/>
        </w:rPr>
        <w:t xml:space="preserve"> stanza,</w:t>
      </w:r>
      <w:r w:rsidRPr="001703BF">
        <w:rPr>
          <w:rFonts w:ascii="Georgia" w:eastAsia="Garamond" w:hAnsi="Georgia"/>
          <w:w w:val="101"/>
          <w:sz w:val="24"/>
          <w:szCs w:val="24"/>
        </w:rPr>
        <w:t xml:space="preserve"> </w:t>
      </w:r>
      <w:r w:rsidRPr="001703BF">
        <w:rPr>
          <w:rFonts w:ascii="Georgia" w:eastAsia="Garamond" w:hAnsi="Georgia"/>
          <w:sz w:val="24"/>
          <w:szCs w:val="24"/>
        </w:rPr>
        <w:t xml:space="preserve">in de zestiende eeuw bedacht door </w:t>
      </w:r>
      <w:proofErr w:type="spellStart"/>
      <w:r w:rsidRPr="001703BF">
        <w:rPr>
          <w:rFonts w:ascii="Georgia" w:eastAsia="Garamond" w:hAnsi="Georgia"/>
          <w:sz w:val="24"/>
          <w:szCs w:val="24"/>
        </w:rPr>
        <w:t>Edmund</w:t>
      </w:r>
      <w:proofErr w:type="spellEnd"/>
      <w:r w:rsidRPr="001703BF">
        <w:rPr>
          <w:rFonts w:ascii="Georgia" w:eastAsia="Garamond" w:hAnsi="Georgia"/>
          <w:sz w:val="24"/>
          <w:szCs w:val="24"/>
        </w:rPr>
        <w:t xml:space="preserve"> </w:t>
      </w:r>
      <w:proofErr w:type="spellStart"/>
      <w:r w:rsidRPr="001703BF">
        <w:rPr>
          <w:rFonts w:ascii="Georgia" w:eastAsia="Garamond" w:hAnsi="Georgia"/>
          <w:sz w:val="24"/>
          <w:szCs w:val="24"/>
        </w:rPr>
        <w:t>Spenser</w:t>
      </w:r>
      <w:proofErr w:type="spellEnd"/>
      <w:r w:rsidRPr="001703BF">
        <w:rPr>
          <w:rFonts w:ascii="Georgia" w:eastAsia="Garamond" w:hAnsi="Georgia"/>
          <w:sz w:val="24"/>
          <w:szCs w:val="24"/>
        </w:rPr>
        <w:t xml:space="preserve"> voor zijn epos</w:t>
      </w:r>
      <w:r w:rsidRPr="001703BF">
        <w:rPr>
          <w:rFonts w:ascii="Georgia" w:eastAsia="Garamond" w:hAnsi="Georgia"/>
          <w:w w:val="102"/>
          <w:sz w:val="24"/>
          <w:szCs w:val="24"/>
        </w:rPr>
        <w:t xml:space="preserve"> </w:t>
      </w:r>
      <w:r w:rsidRPr="001703BF">
        <w:rPr>
          <w:rFonts w:ascii="Georgia" w:eastAsia="Garamond" w:hAnsi="Georgia"/>
          <w:i/>
          <w:sz w:val="24"/>
          <w:szCs w:val="24"/>
        </w:rPr>
        <w:t xml:space="preserve">The </w:t>
      </w:r>
      <w:proofErr w:type="spellStart"/>
      <w:r w:rsidRPr="001703BF">
        <w:rPr>
          <w:rFonts w:ascii="Georgia" w:eastAsia="Garamond" w:hAnsi="Georgia"/>
          <w:i/>
          <w:sz w:val="24"/>
          <w:szCs w:val="24"/>
        </w:rPr>
        <w:t>Fairy</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Queene</w:t>
      </w:r>
      <w:proofErr w:type="spellEnd"/>
      <w:r w:rsidRPr="001703BF">
        <w:rPr>
          <w:rFonts w:ascii="Georgia" w:eastAsia="Garamond" w:hAnsi="Georgia"/>
          <w:sz w:val="24"/>
          <w:szCs w:val="24"/>
        </w:rPr>
        <w:t>. Negen regels met het rijmschema ABAB</w:t>
      </w:r>
      <w:r w:rsidR="00A40491" w:rsidRPr="001703BF">
        <w:rPr>
          <w:rFonts w:ascii="Georgia" w:eastAsia="Garamond" w:hAnsi="Georgia"/>
          <w:sz w:val="24"/>
          <w:szCs w:val="24"/>
        </w:rPr>
        <w:t>BCBCC</w:t>
      </w:r>
      <w:r w:rsidRPr="001703BF">
        <w:rPr>
          <w:rFonts w:ascii="Georgia" w:eastAsia="Garamond" w:hAnsi="Georgia"/>
          <w:sz w:val="24"/>
          <w:szCs w:val="24"/>
        </w:rPr>
        <w: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Het berijmd vertalen van berijmde poëzie kan een mens tot waanzin</w:t>
      </w:r>
      <w:r w:rsidRPr="001703BF">
        <w:rPr>
          <w:rFonts w:ascii="Georgia" w:eastAsia="Garamond" w:hAnsi="Georgia"/>
          <w:w w:val="102"/>
          <w:sz w:val="24"/>
          <w:szCs w:val="24"/>
        </w:rPr>
        <w:t xml:space="preserve"> </w:t>
      </w:r>
      <w:r w:rsidRPr="001703BF">
        <w:rPr>
          <w:rFonts w:ascii="Georgia" w:eastAsia="Garamond" w:hAnsi="Georgia"/>
          <w:sz w:val="24"/>
          <w:szCs w:val="24"/>
        </w:rPr>
        <w:t>drijven. Het is een bijna mechanistisch proces van rijmparen uitproberen tot</w:t>
      </w:r>
      <w:r w:rsidRPr="001703BF">
        <w:rPr>
          <w:rFonts w:ascii="Georgia" w:eastAsia="Garamond" w:hAnsi="Georgia"/>
          <w:w w:val="102"/>
          <w:sz w:val="24"/>
          <w:szCs w:val="24"/>
        </w:rPr>
        <w:t xml:space="preserve"> </w:t>
      </w:r>
      <w:r w:rsidRPr="001703BF">
        <w:rPr>
          <w:rFonts w:ascii="Georgia" w:eastAsia="Garamond" w:hAnsi="Georgia"/>
          <w:sz w:val="24"/>
          <w:szCs w:val="24"/>
        </w:rPr>
        <w:t>er eindelijk iets kansrijks uit die draaiende trommel in je hoofd rolt. Je voelt je als die befaamde aap aan zijn schrijfmachine: als je hem</w:t>
      </w:r>
      <w:r w:rsidRPr="001703BF">
        <w:rPr>
          <w:rFonts w:ascii="Georgia" w:eastAsia="Garamond" w:hAnsi="Georgia"/>
          <w:w w:val="102"/>
          <w:sz w:val="24"/>
          <w:szCs w:val="24"/>
        </w:rPr>
        <w:t xml:space="preserve"> </w:t>
      </w:r>
      <w:r w:rsidRPr="001703BF">
        <w:rPr>
          <w:rFonts w:ascii="Georgia" w:eastAsia="Garamond" w:hAnsi="Georgia"/>
          <w:sz w:val="24"/>
          <w:szCs w:val="24"/>
        </w:rPr>
        <w:t xml:space="preserve">oneindig lang laat tikken, is de </w:t>
      </w:r>
      <w:r w:rsidRPr="001703BF">
        <w:rPr>
          <w:rFonts w:ascii="Georgia" w:eastAsia="Garamond" w:hAnsi="Georgia"/>
          <w:sz w:val="24"/>
          <w:szCs w:val="24"/>
        </w:rPr>
        <w:t>stelling</w:t>
      </w:r>
      <w:r w:rsidRPr="001703BF">
        <w:rPr>
          <w:rFonts w:ascii="Georgia" w:eastAsia="Garamond" w:hAnsi="Georgia"/>
          <w:sz w:val="24"/>
          <w:szCs w:val="24"/>
        </w:rPr>
        <w:t>, zal hij op een gegeven</w:t>
      </w:r>
      <w:r w:rsidRPr="001703BF">
        <w:rPr>
          <w:rFonts w:ascii="Georgia" w:eastAsia="Garamond" w:hAnsi="Georgia"/>
          <w:w w:val="102"/>
          <w:sz w:val="24"/>
          <w:szCs w:val="24"/>
        </w:rPr>
        <w:t xml:space="preserve"> </w:t>
      </w:r>
      <w:r w:rsidRPr="001703BF">
        <w:rPr>
          <w:rFonts w:ascii="Georgia" w:eastAsia="Garamond" w:hAnsi="Georgia"/>
          <w:sz w:val="24"/>
          <w:szCs w:val="24"/>
        </w:rPr>
        <w:t>moment alles, bijvoorbeeld ook de hele Bijbel produceren. Maar daar</w:t>
      </w:r>
      <w:r w:rsidRPr="001703BF">
        <w:rPr>
          <w:rFonts w:ascii="Georgia" w:eastAsia="Garamond" w:hAnsi="Georgia"/>
          <w:w w:val="102"/>
          <w:sz w:val="24"/>
          <w:szCs w:val="24"/>
        </w:rPr>
        <w:t xml:space="preserve"> </w:t>
      </w:r>
      <w:r w:rsidRPr="001703BF">
        <w:rPr>
          <w:rFonts w:ascii="Georgia" w:eastAsia="Garamond" w:hAnsi="Georgia"/>
          <w:sz w:val="24"/>
          <w:szCs w:val="24"/>
        </w:rPr>
        <w:t>ben je wel een eeuwigheid mee bezig.</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Het probleem is: als je het rijmschema van een andere taal</w:t>
      </w:r>
      <w:r w:rsidRPr="001703BF">
        <w:rPr>
          <w:rFonts w:ascii="Georgia" w:eastAsia="Garamond" w:hAnsi="Georgia"/>
          <w:w w:val="102"/>
          <w:sz w:val="24"/>
          <w:szCs w:val="24"/>
        </w:rPr>
        <w:t xml:space="preserve"> </w:t>
      </w:r>
      <w:r w:rsidRPr="001703BF">
        <w:rPr>
          <w:rFonts w:ascii="Georgia" w:eastAsia="Garamond" w:hAnsi="Georgia"/>
          <w:sz w:val="24"/>
          <w:szCs w:val="24"/>
        </w:rPr>
        <w:t xml:space="preserve">overneemt krijg je veelal andere woorden, en </w:t>
      </w:r>
      <w:r w:rsidRPr="001703BF">
        <w:rPr>
          <w:rFonts w:ascii="Georgia" w:eastAsia="Garamond" w:hAnsi="Georgia"/>
          <w:sz w:val="24"/>
          <w:szCs w:val="24"/>
        </w:rPr>
        <w:t>daarmee</w:t>
      </w:r>
      <w:r w:rsidRPr="001703BF">
        <w:rPr>
          <w:rFonts w:ascii="Georgia" w:eastAsia="Garamond" w:hAnsi="Georgia"/>
          <w:sz w:val="24"/>
          <w:szCs w:val="24"/>
        </w:rPr>
        <w:t xml:space="preserve"> een andere</w:t>
      </w:r>
      <w:r w:rsidRPr="001703BF">
        <w:rPr>
          <w:rFonts w:ascii="Georgia" w:eastAsia="Garamond" w:hAnsi="Georgia"/>
          <w:w w:val="102"/>
          <w:sz w:val="24"/>
          <w:szCs w:val="24"/>
        </w:rPr>
        <w:t xml:space="preserve"> </w:t>
      </w:r>
      <w:r w:rsidRPr="001703BF">
        <w:rPr>
          <w:rFonts w:ascii="Georgia" w:eastAsia="Garamond" w:hAnsi="Georgia"/>
          <w:sz w:val="24"/>
          <w:szCs w:val="24"/>
        </w:rPr>
        <w:t>inhoud. Het is een ongelijke strijd. De dichter schaakt altijd met wit, de vertaler met zwart. Het schijnbare gemak waarmee Byron zijn oeverloze gevoelens 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gedachtes </w:t>
      </w:r>
      <w:r w:rsidR="000F4A96" w:rsidRPr="001703BF">
        <w:rPr>
          <w:rFonts w:ascii="Georgia" w:hAnsi="Georgia"/>
          <w:sz w:val="24"/>
          <w:szCs w:val="24"/>
        </w:rPr>
        <w:t xml:space="preserve">tot uitdrukking brengt </w:t>
      </w:r>
      <w:r w:rsidRPr="001703BF">
        <w:rPr>
          <w:rFonts w:ascii="Georgia" w:eastAsia="Garamond" w:hAnsi="Georgia"/>
          <w:sz w:val="24"/>
          <w:szCs w:val="24"/>
        </w:rPr>
        <w:t>in die razend complexe vorm,</w:t>
      </w:r>
      <w:r w:rsidRPr="001703BF">
        <w:rPr>
          <w:rFonts w:ascii="Georgia" w:eastAsia="Garamond" w:hAnsi="Georgia"/>
          <w:w w:val="101"/>
          <w:sz w:val="24"/>
          <w:szCs w:val="24"/>
        </w:rPr>
        <w:t xml:space="preserve"> </w:t>
      </w:r>
      <w:r w:rsidRPr="001703BF">
        <w:rPr>
          <w:rFonts w:ascii="Georgia" w:eastAsia="Garamond" w:hAnsi="Georgia"/>
          <w:sz w:val="24"/>
          <w:szCs w:val="24"/>
        </w:rPr>
        <w:t>berust namelijk tot op zekere hoogte op bluf. Je kunt er zeker van zijn dat er halverwege zo’n strofe van alles in</w:t>
      </w:r>
      <w:r w:rsidRPr="001703BF">
        <w:rPr>
          <w:rFonts w:ascii="Georgia" w:eastAsia="Garamond" w:hAnsi="Georgia"/>
          <w:w w:val="102"/>
          <w:sz w:val="24"/>
          <w:szCs w:val="24"/>
        </w:rPr>
        <w:t xml:space="preserve"> </w:t>
      </w:r>
      <w:r w:rsidRPr="001703BF">
        <w:rPr>
          <w:rFonts w:ascii="Georgia" w:eastAsia="Garamond" w:hAnsi="Georgia"/>
          <w:sz w:val="24"/>
          <w:szCs w:val="24"/>
        </w:rPr>
        <w:t>hem opkwam dat zich handig liet inpassen in de door hem gekozen</w:t>
      </w:r>
      <w:r w:rsidRPr="001703BF">
        <w:rPr>
          <w:rFonts w:ascii="Georgia" w:eastAsia="Garamond" w:hAnsi="Georgia"/>
          <w:w w:val="102"/>
          <w:sz w:val="24"/>
          <w:szCs w:val="24"/>
        </w:rPr>
        <w:t xml:space="preserve"> </w:t>
      </w:r>
      <w:r w:rsidRPr="001703BF">
        <w:rPr>
          <w:rFonts w:ascii="Georgia" w:eastAsia="Garamond" w:hAnsi="Georgia"/>
          <w:sz w:val="24"/>
          <w:szCs w:val="24"/>
        </w:rPr>
        <w:t>berijming. Tijd en ruimte genoeg, want het werk telt maar liefst 495</w:t>
      </w:r>
      <w:r w:rsidRPr="001703BF">
        <w:rPr>
          <w:rFonts w:ascii="Georgia" w:eastAsia="Garamond" w:hAnsi="Georgia"/>
          <w:w w:val="102"/>
          <w:sz w:val="24"/>
          <w:szCs w:val="24"/>
        </w:rPr>
        <w:t xml:space="preserve"> </w:t>
      </w:r>
      <w:r w:rsidRPr="001703BF">
        <w:rPr>
          <w:rFonts w:ascii="Georgia" w:eastAsia="Garamond" w:hAnsi="Georgia"/>
          <w:sz w:val="24"/>
          <w:szCs w:val="24"/>
        </w:rPr>
        <w:t>van die strofen. In den beginne was het rijm, daarna kwam de gedachte.</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Maar de vertaler die dat universum wil herscheppen heeft die</w:t>
      </w:r>
      <w:r w:rsidRPr="001703BF">
        <w:rPr>
          <w:rFonts w:ascii="Georgia" w:eastAsia="Garamond" w:hAnsi="Georgia"/>
          <w:w w:val="102"/>
          <w:sz w:val="24"/>
          <w:szCs w:val="24"/>
        </w:rPr>
        <w:t xml:space="preserve"> </w:t>
      </w:r>
      <w:r w:rsidRPr="001703BF">
        <w:rPr>
          <w:rFonts w:ascii="Georgia" w:eastAsia="Garamond" w:hAnsi="Georgia"/>
          <w:sz w:val="24"/>
          <w:szCs w:val="24"/>
        </w:rPr>
        <w:t xml:space="preserve">vrijheid natuurlijk niet. Wil hij de exacte reproductie van de vorm, </w:t>
      </w:r>
      <w:r w:rsidRPr="001703BF">
        <w:rPr>
          <w:rFonts w:ascii="Georgia" w:eastAsia="Garamond" w:hAnsi="Georgia"/>
          <w:sz w:val="24"/>
          <w:szCs w:val="24"/>
        </w:rPr>
        <w:t xml:space="preserve">dan </w:t>
      </w:r>
      <w:r w:rsidRPr="001703BF">
        <w:rPr>
          <w:rFonts w:ascii="Georgia" w:eastAsia="Garamond" w:hAnsi="Georgia"/>
          <w:sz w:val="24"/>
          <w:szCs w:val="24"/>
        </w:rPr>
        <w:t>zal</w:t>
      </w:r>
      <w:r w:rsidRPr="001703BF">
        <w:rPr>
          <w:rFonts w:ascii="Georgia" w:eastAsia="Garamond" w:hAnsi="Georgia"/>
          <w:w w:val="102"/>
          <w:sz w:val="24"/>
          <w:szCs w:val="24"/>
        </w:rPr>
        <w:t xml:space="preserve"> </w:t>
      </w:r>
      <w:r w:rsidRPr="001703BF">
        <w:rPr>
          <w:rFonts w:ascii="Georgia" w:eastAsia="Garamond" w:hAnsi="Georgia"/>
          <w:sz w:val="24"/>
          <w:szCs w:val="24"/>
        </w:rPr>
        <w:t xml:space="preserve">hij de inhoud moeten manipuleren. Het is een boeiende paradox: </w:t>
      </w:r>
      <w:r w:rsidRPr="001703BF">
        <w:rPr>
          <w:rFonts w:ascii="Georgia" w:eastAsia="Garamond" w:hAnsi="Georgia"/>
          <w:sz w:val="24"/>
          <w:szCs w:val="24"/>
        </w:rPr>
        <w:t>rijmdwang</w:t>
      </w:r>
      <w:r w:rsidRPr="001703BF">
        <w:rPr>
          <w:rFonts w:ascii="Georgia" w:eastAsia="Garamond" w:hAnsi="Georgia"/>
          <w:sz w:val="24"/>
          <w:szCs w:val="24"/>
        </w:rPr>
        <w:t xml:space="preserve"> brengt de dichter op</w:t>
      </w:r>
      <w:r w:rsidRPr="001703BF">
        <w:rPr>
          <w:rFonts w:ascii="Georgia" w:eastAsia="Garamond" w:hAnsi="Georgia"/>
          <w:w w:val="102"/>
          <w:sz w:val="24"/>
          <w:szCs w:val="24"/>
        </w:rPr>
        <w:t xml:space="preserve"> </w:t>
      </w:r>
      <w:r w:rsidRPr="001703BF">
        <w:rPr>
          <w:rFonts w:ascii="Georgia" w:eastAsia="Garamond" w:hAnsi="Georgia"/>
          <w:sz w:val="24"/>
          <w:szCs w:val="24"/>
        </w:rPr>
        <w:t>gedachten, rijmdwang bij het vertalen brengt die gedachten weer om</w:t>
      </w:r>
      <w:r w:rsidRPr="001703BF">
        <w:rPr>
          <w:rFonts w:ascii="Georgia" w:eastAsia="Garamond" w:hAnsi="Georgia"/>
          <w:w w:val="102"/>
          <w:sz w:val="24"/>
          <w:szCs w:val="24"/>
        </w:rPr>
        <w:t xml:space="preserve"> </w:t>
      </w:r>
      <w:r w:rsidRPr="001703BF">
        <w:rPr>
          <w:rFonts w:ascii="Georgia" w:eastAsia="Garamond" w:hAnsi="Georgia"/>
          <w:sz w:val="24"/>
          <w:szCs w:val="24"/>
        </w:rPr>
        <w:t xml:space="preserve">zeep. Vertalen in het halsbrekende rijmschema van de </w:t>
      </w:r>
      <w:proofErr w:type="spellStart"/>
      <w:r w:rsidRPr="001703BF">
        <w:rPr>
          <w:rFonts w:ascii="Georgia" w:eastAsia="Garamond" w:hAnsi="Georgia"/>
          <w:sz w:val="24"/>
          <w:szCs w:val="24"/>
        </w:rPr>
        <w:t>Spenseriaanse</w:t>
      </w:r>
      <w:proofErr w:type="spellEnd"/>
      <w:r w:rsidRPr="001703BF">
        <w:rPr>
          <w:rFonts w:ascii="Georgia" w:eastAsia="Garamond" w:hAnsi="Georgia"/>
          <w:w w:val="102"/>
          <w:sz w:val="24"/>
          <w:szCs w:val="24"/>
        </w:rPr>
        <w:t xml:space="preserve"> </w:t>
      </w:r>
      <w:r w:rsidRPr="001703BF">
        <w:rPr>
          <w:rFonts w:ascii="Georgia" w:eastAsia="Garamond" w:hAnsi="Georgia"/>
          <w:sz w:val="24"/>
          <w:szCs w:val="24"/>
        </w:rPr>
        <w:t xml:space="preserve">strofe staat, vooral vanwege die vier B’s, gelijk </w:t>
      </w:r>
      <w:r w:rsidRPr="001703BF">
        <w:rPr>
          <w:rFonts w:ascii="Georgia" w:eastAsia="Garamond" w:hAnsi="Georgia"/>
          <w:sz w:val="24"/>
          <w:szCs w:val="24"/>
        </w:rPr>
        <w:t>aan</w:t>
      </w:r>
      <w:r w:rsidRPr="001703BF">
        <w:rPr>
          <w:rFonts w:ascii="Georgia" w:eastAsia="Garamond" w:hAnsi="Georgia"/>
          <w:sz w:val="24"/>
          <w:szCs w:val="24"/>
        </w:rPr>
        <w:t xml:space="preserve"> Russisch roulette</w:t>
      </w:r>
      <w:r w:rsidRPr="001703BF">
        <w:rPr>
          <w:rFonts w:ascii="Georgia" w:eastAsia="Garamond" w:hAnsi="Georgia"/>
          <w:w w:val="102"/>
          <w:sz w:val="24"/>
          <w:szCs w:val="24"/>
        </w:rPr>
        <w:t xml:space="preserve"> </w:t>
      </w:r>
      <w:r w:rsidRPr="001703BF">
        <w:rPr>
          <w:rFonts w:ascii="Georgia" w:eastAsia="Garamond" w:hAnsi="Georgia"/>
          <w:sz w:val="24"/>
          <w:szCs w:val="24"/>
        </w:rPr>
        <w:t>spelen met vier kogels in de trommel van je revolver.</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Hier is zo’n strofe, met mijn vertaling ernaast</w:t>
      </w:r>
      <w:r w:rsidR="00A40491" w:rsidRPr="001703BF">
        <w:rPr>
          <w:rFonts w:ascii="Georgia" w:eastAsia="Garamond" w:hAnsi="Georgia"/>
          <w:sz w:val="24"/>
          <w:szCs w:val="24"/>
        </w:rPr>
        <w:t xml:space="preserve">. </w:t>
      </w:r>
      <w:r w:rsidRPr="001703BF">
        <w:rPr>
          <w:rFonts w:ascii="Georgia" w:eastAsia="Garamond" w:hAnsi="Georgia"/>
          <w:sz w:val="24"/>
          <w:szCs w:val="24"/>
        </w:rPr>
        <w:t>Dit is aan de lange kant, maar laten we even de tijd nemen, ik praat</w:t>
      </w:r>
      <w:r w:rsidRPr="001703BF">
        <w:rPr>
          <w:rFonts w:ascii="Georgia" w:eastAsia="Garamond" w:hAnsi="Georgia"/>
          <w:w w:val="102"/>
          <w:sz w:val="24"/>
          <w:szCs w:val="24"/>
        </w:rPr>
        <w:t xml:space="preserve"> </w:t>
      </w:r>
      <w:r w:rsidRPr="001703BF">
        <w:rPr>
          <w:rFonts w:ascii="Georgia" w:eastAsia="Garamond" w:hAnsi="Georgia"/>
          <w:sz w:val="24"/>
          <w:szCs w:val="24"/>
        </w:rPr>
        <w:t>straks wel wat sneller.</w:t>
      </w:r>
    </w:p>
    <w:p w:rsidR="00245E6B" w:rsidRPr="001703BF" w:rsidRDefault="00245E6B" w:rsidP="001703BF">
      <w:pPr>
        <w:spacing w:line="276" w:lineRule="auto"/>
        <w:ind w:left="1416" w:right="140"/>
        <w:rPr>
          <w:rFonts w:ascii="Georgia" w:eastAsia="Garamond" w:hAnsi="Georgia"/>
          <w:i/>
          <w:sz w:val="24"/>
          <w:szCs w:val="24"/>
        </w:rPr>
      </w:pPr>
    </w:p>
    <w:p w:rsidR="00245E6B" w:rsidRPr="001703BF" w:rsidRDefault="00C50B2C" w:rsidP="001703BF">
      <w:pPr>
        <w:spacing w:line="276" w:lineRule="auto"/>
        <w:ind w:left="1416" w:right="140"/>
        <w:rPr>
          <w:rFonts w:ascii="Georgia" w:eastAsia="Garamond" w:hAnsi="Georgia"/>
          <w:i/>
          <w:sz w:val="24"/>
          <w:szCs w:val="24"/>
          <w:lang w:val="en-US"/>
          <w:rPrChange w:id="39"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40" w:author="Frank Lekens" w:date="2019-06-20T14:33:00Z">
            <w:rPr>
              <w:rFonts w:ascii="Garamond" w:eastAsia="Garamond" w:hAnsi="Garamond"/>
              <w:sz w:val="24"/>
              <w:szCs w:val="24"/>
              <w:lang w:val="en-US"/>
            </w:rPr>
          </w:rPrChange>
        </w:rPr>
        <w:t xml:space="preserve">The sails were </w:t>
      </w:r>
      <w:proofErr w:type="spellStart"/>
      <w:r w:rsidRPr="00C50B2C">
        <w:rPr>
          <w:rFonts w:ascii="Georgia" w:eastAsia="Garamond" w:hAnsi="Georgia"/>
          <w:i/>
          <w:sz w:val="24"/>
          <w:szCs w:val="24"/>
          <w:lang w:val="en-US"/>
          <w:rPrChange w:id="41" w:author="Frank Lekens" w:date="2019-06-20T14:33:00Z">
            <w:rPr>
              <w:rFonts w:ascii="Garamond" w:eastAsia="Garamond" w:hAnsi="Garamond"/>
              <w:sz w:val="24"/>
              <w:szCs w:val="24"/>
              <w:lang w:val="en-US"/>
            </w:rPr>
          </w:rPrChange>
        </w:rPr>
        <w:t>fill’d</w:t>
      </w:r>
      <w:proofErr w:type="spellEnd"/>
      <w:r w:rsidRPr="00C50B2C">
        <w:rPr>
          <w:rFonts w:ascii="Georgia" w:eastAsia="Garamond" w:hAnsi="Georgia"/>
          <w:i/>
          <w:sz w:val="24"/>
          <w:szCs w:val="24"/>
          <w:lang w:val="en-US"/>
          <w:rPrChange w:id="42" w:author="Frank Lekens" w:date="2019-06-20T14:33:00Z">
            <w:rPr>
              <w:rFonts w:ascii="Garamond" w:eastAsia="Garamond" w:hAnsi="Garamond"/>
              <w:sz w:val="24"/>
              <w:szCs w:val="24"/>
              <w:lang w:val="en-US"/>
            </w:rPr>
          </w:rPrChange>
        </w:rPr>
        <w:t>, and fair the light winds blew,</w:t>
      </w:r>
    </w:p>
    <w:p w:rsidR="00245E6B" w:rsidRPr="001703BF" w:rsidRDefault="00C50B2C" w:rsidP="001703BF">
      <w:pPr>
        <w:spacing w:line="276" w:lineRule="auto"/>
        <w:ind w:left="1416" w:right="140"/>
        <w:rPr>
          <w:rFonts w:ascii="Georgia" w:eastAsia="Garamond" w:hAnsi="Georgia"/>
          <w:i/>
          <w:sz w:val="24"/>
          <w:szCs w:val="24"/>
          <w:lang w:val="en-US"/>
          <w:rPrChange w:id="43"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44" w:author="Frank Lekens" w:date="2019-06-20T14:33:00Z">
            <w:rPr>
              <w:rFonts w:ascii="Garamond" w:eastAsia="Garamond" w:hAnsi="Garamond"/>
              <w:sz w:val="24"/>
              <w:szCs w:val="24"/>
              <w:lang w:val="en-US"/>
            </w:rPr>
          </w:rPrChange>
        </w:rPr>
        <w:t>As glad to waft him from his native home;</w:t>
      </w:r>
    </w:p>
    <w:p w:rsidR="00245E6B" w:rsidRPr="001703BF" w:rsidRDefault="00C50B2C" w:rsidP="001703BF">
      <w:pPr>
        <w:spacing w:line="276" w:lineRule="auto"/>
        <w:ind w:left="1416" w:right="140"/>
        <w:rPr>
          <w:rFonts w:ascii="Georgia" w:eastAsia="Garamond" w:hAnsi="Georgia"/>
          <w:i/>
          <w:sz w:val="24"/>
          <w:szCs w:val="24"/>
          <w:lang w:val="en-US"/>
          <w:rPrChange w:id="45"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46" w:author="Frank Lekens" w:date="2019-06-20T14:33:00Z">
            <w:rPr>
              <w:rFonts w:ascii="Garamond" w:eastAsia="Garamond" w:hAnsi="Garamond"/>
              <w:sz w:val="24"/>
              <w:szCs w:val="24"/>
              <w:lang w:val="en-US"/>
            </w:rPr>
          </w:rPrChange>
        </w:rPr>
        <w:t>And fast the white rocks faded from his view,</w:t>
      </w:r>
    </w:p>
    <w:p w:rsidR="00245E6B" w:rsidRPr="001703BF" w:rsidRDefault="00C50B2C" w:rsidP="001703BF">
      <w:pPr>
        <w:spacing w:line="276" w:lineRule="auto"/>
        <w:ind w:left="1416" w:right="140"/>
        <w:rPr>
          <w:rFonts w:ascii="Georgia" w:eastAsia="Garamond" w:hAnsi="Georgia"/>
          <w:i/>
          <w:sz w:val="24"/>
          <w:szCs w:val="24"/>
          <w:lang w:val="en-US"/>
          <w:rPrChange w:id="47"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48" w:author="Frank Lekens" w:date="2019-06-20T14:33:00Z">
            <w:rPr>
              <w:rFonts w:ascii="Garamond" w:eastAsia="Garamond" w:hAnsi="Garamond"/>
              <w:sz w:val="24"/>
              <w:szCs w:val="24"/>
              <w:lang w:val="en-US"/>
            </w:rPr>
          </w:rPrChange>
        </w:rPr>
        <w:t>And soon were lost in circumambient foam;</w:t>
      </w:r>
    </w:p>
    <w:p w:rsidR="00245E6B" w:rsidRPr="001703BF" w:rsidRDefault="00C50B2C" w:rsidP="001703BF">
      <w:pPr>
        <w:spacing w:line="276" w:lineRule="auto"/>
        <w:ind w:left="1416" w:right="140"/>
        <w:rPr>
          <w:rFonts w:ascii="Georgia" w:eastAsia="Garamond" w:hAnsi="Georgia"/>
          <w:i/>
          <w:w w:val="99"/>
          <w:sz w:val="24"/>
          <w:szCs w:val="24"/>
          <w:lang w:val="en-US"/>
          <w:rPrChange w:id="49" w:author="Frank Lekens" w:date="2019-06-20T14:33:00Z">
            <w:rPr>
              <w:rFonts w:ascii="Garamond" w:eastAsia="Garamond" w:hAnsi="Garamond"/>
              <w:w w:val="99"/>
              <w:sz w:val="24"/>
              <w:szCs w:val="24"/>
              <w:lang w:val="en-US"/>
            </w:rPr>
          </w:rPrChange>
        </w:rPr>
      </w:pPr>
      <w:r w:rsidRPr="00C50B2C">
        <w:rPr>
          <w:rFonts w:ascii="Georgia" w:eastAsia="Garamond" w:hAnsi="Georgia"/>
          <w:i/>
          <w:sz w:val="24"/>
          <w:szCs w:val="24"/>
          <w:lang w:val="en-US"/>
          <w:rPrChange w:id="50" w:author="Frank Lekens" w:date="2019-06-20T14:33:00Z">
            <w:rPr>
              <w:rFonts w:ascii="Garamond" w:eastAsia="Garamond" w:hAnsi="Garamond"/>
              <w:sz w:val="24"/>
              <w:szCs w:val="24"/>
              <w:lang w:val="en-US"/>
            </w:rPr>
          </w:rPrChange>
        </w:rPr>
        <w:t>And then, it may be, of his wish to roam</w:t>
      </w:r>
    </w:p>
    <w:p w:rsidR="00245E6B" w:rsidRPr="001703BF" w:rsidRDefault="00C50B2C" w:rsidP="001703BF">
      <w:pPr>
        <w:spacing w:line="276" w:lineRule="auto"/>
        <w:ind w:left="1416" w:right="140"/>
        <w:rPr>
          <w:rFonts w:ascii="Georgia" w:eastAsia="Garamond" w:hAnsi="Georgia"/>
          <w:i/>
          <w:sz w:val="24"/>
          <w:szCs w:val="24"/>
          <w:lang w:val="en-US"/>
          <w:rPrChange w:id="51"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52" w:author="Frank Lekens" w:date="2019-06-20T14:33:00Z">
            <w:rPr>
              <w:rFonts w:ascii="Garamond" w:eastAsia="Garamond" w:hAnsi="Garamond"/>
              <w:sz w:val="24"/>
              <w:szCs w:val="24"/>
              <w:lang w:val="en-US"/>
            </w:rPr>
          </w:rPrChange>
        </w:rPr>
        <w:t>Repented he, but in his bosom slept</w:t>
      </w:r>
    </w:p>
    <w:p w:rsidR="00245E6B" w:rsidRPr="001703BF" w:rsidRDefault="00C50B2C" w:rsidP="001703BF">
      <w:pPr>
        <w:spacing w:line="276" w:lineRule="auto"/>
        <w:ind w:left="1416" w:right="140"/>
        <w:rPr>
          <w:rFonts w:ascii="Georgia" w:eastAsia="Garamond" w:hAnsi="Georgia"/>
          <w:i/>
          <w:w w:val="99"/>
          <w:sz w:val="24"/>
          <w:szCs w:val="24"/>
          <w:lang w:val="en-US"/>
          <w:rPrChange w:id="53" w:author="Frank Lekens" w:date="2019-06-20T14:33:00Z">
            <w:rPr>
              <w:rFonts w:ascii="Garamond" w:eastAsia="Garamond" w:hAnsi="Garamond"/>
              <w:w w:val="99"/>
              <w:sz w:val="24"/>
              <w:szCs w:val="24"/>
              <w:lang w:val="en-US"/>
            </w:rPr>
          </w:rPrChange>
        </w:rPr>
      </w:pPr>
      <w:r w:rsidRPr="00C50B2C">
        <w:rPr>
          <w:rFonts w:ascii="Georgia" w:eastAsia="Garamond" w:hAnsi="Georgia"/>
          <w:i/>
          <w:sz w:val="24"/>
          <w:szCs w:val="24"/>
          <w:lang w:val="en-US"/>
          <w:rPrChange w:id="54" w:author="Frank Lekens" w:date="2019-06-20T14:33:00Z">
            <w:rPr>
              <w:rFonts w:ascii="Garamond" w:eastAsia="Garamond" w:hAnsi="Garamond"/>
              <w:sz w:val="24"/>
              <w:szCs w:val="24"/>
              <w:lang w:val="en-US"/>
            </w:rPr>
          </w:rPrChange>
        </w:rPr>
        <w:t>The silent thought, nor from his lips did come</w:t>
      </w:r>
    </w:p>
    <w:p w:rsidR="00245E6B" w:rsidRPr="001703BF" w:rsidRDefault="00C50B2C" w:rsidP="001703BF">
      <w:pPr>
        <w:spacing w:line="276" w:lineRule="auto"/>
        <w:ind w:left="1416" w:right="140"/>
        <w:rPr>
          <w:rFonts w:ascii="Georgia" w:eastAsia="Garamond" w:hAnsi="Georgia"/>
          <w:i/>
          <w:sz w:val="24"/>
          <w:szCs w:val="24"/>
          <w:lang w:val="en-US"/>
          <w:rPrChange w:id="55"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56" w:author="Frank Lekens" w:date="2019-06-20T14:33:00Z">
            <w:rPr>
              <w:rFonts w:ascii="Garamond" w:eastAsia="Garamond" w:hAnsi="Garamond"/>
              <w:sz w:val="24"/>
              <w:szCs w:val="24"/>
              <w:lang w:val="en-US"/>
            </w:rPr>
          </w:rPrChange>
        </w:rPr>
        <w:t>One word of wail, whilst others sat and wept,</w:t>
      </w:r>
    </w:p>
    <w:p w:rsidR="00245E6B" w:rsidRPr="001703BF" w:rsidRDefault="00C50B2C" w:rsidP="001703BF">
      <w:pPr>
        <w:spacing w:line="276" w:lineRule="auto"/>
        <w:ind w:left="1416" w:right="140"/>
        <w:rPr>
          <w:rFonts w:ascii="Georgia" w:eastAsia="Garamond" w:hAnsi="Georgia"/>
          <w:i/>
          <w:sz w:val="24"/>
          <w:szCs w:val="24"/>
          <w:lang w:val="en-US"/>
          <w:rPrChange w:id="57" w:author="Frank Lekens" w:date="2019-06-20T14:33:00Z">
            <w:rPr>
              <w:rFonts w:ascii="Garamond" w:eastAsia="Garamond" w:hAnsi="Garamond"/>
              <w:sz w:val="24"/>
              <w:szCs w:val="24"/>
              <w:lang w:val="en-US"/>
            </w:rPr>
          </w:rPrChange>
        </w:rPr>
      </w:pPr>
      <w:r w:rsidRPr="00C50B2C">
        <w:rPr>
          <w:rFonts w:ascii="Georgia" w:eastAsia="Garamond" w:hAnsi="Georgia"/>
          <w:i/>
          <w:sz w:val="24"/>
          <w:szCs w:val="24"/>
          <w:lang w:val="en-US"/>
          <w:rPrChange w:id="58" w:author="Frank Lekens" w:date="2019-06-20T14:33:00Z">
            <w:rPr>
              <w:rFonts w:ascii="Garamond" w:eastAsia="Garamond" w:hAnsi="Garamond"/>
              <w:sz w:val="24"/>
              <w:szCs w:val="24"/>
              <w:lang w:val="en-US"/>
            </w:rPr>
          </w:rPrChange>
        </w:rPr>
        <w:t>And to the reckless gales unmanly moaning kept.</w:t>
      </w:r>
    </w:p>
    <w:p w:rsidR="00245E6B" w:rsidRPr="001703BF" w:rsidRDefault="00245E6B" w:rsidP="001703BF">
      <w:pPr>
        <w:spacing w:line="276" w:lineRule="auto"/>
        <w:ind w:left="1416" w:right="140"/>
        <w:rPr>
          <w:rFonts w:ascii="Georgia" w:eastAsia="Garamond" w:hAnsi="Georgia"/>
          <w:sz w:val="24"/>
          <w:szCs w:val="24"/>
          <w:lang w:val="en-US"/>
        </w:rPr>
      </w:pPr>
    </w:p>
    <w:p w:rsidR="00245E6B" w:rsidRPr="001703BF" w:rsidRDefault="00BF0379" w:rsidP="001703BF">
      <w:pPr>
        <w:spacing w:line="276" w:lineRule="auto"/>
        <w:ind w:left="1416" w:right="140"/>
        <w:rPr>
          <w:rFonts w:ascii="Georgia" w:eastAsia="Garamond" w:hAnsi="Georgia"/>
          <w:w w:val="99"/>
          <w:sz w:val="24"/>
          <w:szCs w:val="24"/>
        </w:rPr>
      </w:pPr>
      <w:r w:rsidRPr="001703BF">
        <w:rPr>
          <w:rFonts w:ascii="Georgia" w:eastAsia="Garamond" w:hAnsi="Georgia"/>
          <w:sz w:val="24"/>
          <w:szCs w:val="24"/>
        </w:rPr>
        <w:t>Het scheen, dat Harolds reis de wind behaagde:</w:t>
      </w:r>
    </w:p>
    <w:p w:rsidR="00245E6B" w:rsidRPr="001703BF" w:rsidRDefault="00BF0379" w:rsidP="001703BF">
      <w:pPr>
        <w:spacing w:line="276" w:lineRule="auto"/>
        <w:ind w:left="1416" w:right="140"/>
        <w:rPr>
          <w:rFonts w:ascii="Georgia" w:eastAsia="Garamond" w:hAnsi="Georgia"/>
          <w:w w:val="99"/>
          <w:sz w:val="24"/>
          <w:szCs w:val="24"/>
        </w:rPr>
      </w:pPr>
      <w:r w:rsidRPr="001703BF">
        <w:rPr>
          <w:rFonts w:ascii="Georgia" w:eastAsia="Garamond" w:hAnsi="Georgia"/>
          <w:sz w:val="24"/>
          <w:szCs w:val="24"/>
        </w:rPr>
        <w:t>Met volle zeilen nam het schip hem mee,</w:t>
      </w:r>
    </w:p>
    <w:p w:rsidR="00245E6B" w:rsidRPr="001703BF" w:rsidRDefault="00BF0379" w:rsidP="001703BF">
      <w:pPr>
        <w:spacing w:line="276" w:lineRule="auto"/>
        <w:ind w:left="1416" w:right="140"/>
        <w:rPr>
          <w:rFonts w:ascii="Georgia" w:eastAsia="Garamond" w:hAnsi="Georgia"/>
          <w:sz w:val="24"/>
          <w:szCs w:val="24"/>
        </w:rPr>
      </w:pPr>
      <w:r w:rsidRPr="001703BF">
        <w:rPr>
          <w:rFonts w:ascii="Georgia" w:eastAsia="Garamond" w:hAnsi="Georgia"/>
          <w:sz w:val="24"/>
          <w:szCs w:val="24"/>
        </w:rPr>
        <w:t>Zodat de witte kusten snel vervaagden,</w:t>
      </w:r>
    </w:p>
    <w:p w:rsidR="00245E6B" w:rsidRPr="001703BF" w:rsidRDefault="00BF0379" w:rsidP="001703BF">
      <w:pPr>
        <w:spacing w:line="276" w:lineRule="auto"/>
        <w:ind w:left="1416" w:right="140"/>
        <w:rPr>
          <w:rFonts w:ascii="Georgia" w:eastAsia="Garamond" w:hAnsi="Georgia"/>
          <w:sz w:val="24"/>
          <w:szCs w:val="24"/>
        </w:rPr>
      </w:pPr>
      <w:r w:rsidRPr="001703BF">
        <w:rPr>
          <w:rFonts w:ascii="Georgia" w:eastAsia="Garamond" w:hAnsi="Georgia"/>
          <w:sz w:val="24"/>
          <w:szCs w:val="24"/>
        </w:rPr>
        <w:t>En niets hem omgaf dan schuimende zee.</w:t>
      </w:r>
    </w:p>
    <w:p w:rsidR="00245E6B" w:rsidRPr="001703BF" w:rsidRDefault="00BF0379" w:rsidP="001703BF">
      <w:pPr>
        <w:spacing w:line="276" w:lineRule="auto"/>
        <w:ind w:left="1416" w:right="140"/>
        <w:rPr>
          <w:rFonts w:ascii="Georgia" w:eastAsia="Garamond" w:hAnsi="Georgia"/>
          <w:w w:val="99"/>
          <w:sz w:val="24"/>
          <w:szCs w:val="24"/>
        </w:rPr>
      </w:pPr>
      <w:r w:rsidRPr="001703BF">
        <w:rPr>
          <w:rFonts w:ascii="Georgia" w:eastAsia="Garamond" w:hAnsi="Georgia"/>
          <w:sz w:val="24"/>
          <w:szCs w:val="24"/>
        </w:rPr>
        <w:t>Toen berouwde hij wellicht, want hem scheen,</w:t>
      </w:r>
    </w:p>
    <w:p w:rsidR="00245E6B" w:rsidRPr="001703BF" w:rsidRDefault="00BF0379" w:rsidP="001703BF">
      <w:pPr>
        <w:spacing w:line="276" w:lineRule="auto"/>
        <w:ind w:left="1416" w:right="140"/>
        <w:rPr>
          <w:rFonts w:ascii="Georgia" w:eastAsia="Garamond" w:hAnsi="Georgia"/>
          <w:w w:val="99"/>
          <w:sz w:val="24"/>
          <w:szCs w:val="24"/>
        </w:rPr>
      </w:pPr>
      <w:r w:rsidRPr="001703BF">
        <w:rPr>
          <w:rFonts w:ascii="Georgia" w:eastAsia="Garamond" w:hAnsi="Georgia"/>
          <w:sz w:val="24"/>
          <w:szCs w:val="24"/>
        </w:rPr>
        <w:lastRenderedPageBreak/>
        <w:t>Dat hij zijn zwerflust duur zou bekopen;</w:t>
      </w:r>
    </w:p>
    <w:p w:rsidR="00245E6B" w:rsidRPr="001703BF" w:rsidRDefault="00BF0379" w:rsidP="001703BF">
      <w:pPr>
        <w:spacing w:line="276" w:lineRule="auto"/>
        <w:ind w:left="1416" w:right="140"/>
        <w:rPr>
          <w:rFonts w:ascii="Georgia" w:eastAsia="Garamond" w:hAnsi="Georgia"/>
          <w:w w:val="99"/>
          <w:sz w:val="24"/>
          <w:szCs w:val="24"/>
        </w:rPr>
      </w:pPr>
      <w:r w:rsidRPr="001703BF">
        <w:rPr>
          <w:rFonts w:ascii="Georgia" w:eastAsia="Garamond" w:hAnsi="Georgia"/>
          <w:sz w:val="24"/>
          <w:szCs w:val="24"/>
        </w:rPr>
        <w:t>Doch hij uitte geen klacht, en stond alleen,</w:t>
      </w:r>
    </w:p>
    <w:p w:rsidR="00245E6B" w:rsidRPr="001703BF" w:rsidRDefault="00BF0379" w:rsidP="001703BF">
      <w:pPr>
        <w:spacing w:line="276" w:lineRule="auto"/>
        <w:ind w:left="1416" w:right="140"/>
        <w:rPr>
          <w:rFonts w:ascii="Georgia" w:eastAsia="Garamond" w:hAnsi="Georgia"/>
          <w:sz w:val="24"/>
          <w:szCs w:val="24"/>
        </w:rPr>
      </w:pPr>
      <w:r w:rsidRPr="001703BF">
        <w:rPr>
          <w:rFonts w:ascii="Georgia" w:eastAsia="Garamond" w:hAnsi="Georgia"/>
          <w:sz w:val="24"/>
          <w:szCs w:val="24"/>
        </w:rPr>
        <w:t xml:space="preserve">Toen </w:t>
      </w:r>
      <w:proofErr w:type="spellStart"/>
      <w:r w:rsidRPr="001703BF">
        <w:rPr>
          <w:rFonts w:ascii="Georgia" w:eastAsia="Garamond" w:hAnsi="Georgia"/>
          <w:sz w:val="24"/>
          <w:szCs w:val="24"/>
        </w:rPr>
        <w:t>andren</w:t>
      </w:r>
      <w:proofErr w:type="spellEnd"/>
      <w:r w:rsidRPr="001703BF">
        <w:rPr>
          <w:rFonts w:ascii="Georgia" w:eastAsia="Garamond" w:hAnsi="Georgia"/>
          <w:sz w:val="24"/>
          <w:szCs w:val="24"/>
        </w:rPr>
        <w:t xml:space="preserve"> in elkanders armen kropen,</w:t>
      </w:r>
    </w:p>
    <w:p w:rsidR="00245E6B" w:rsidRPr="001703BF" w:rsidRDefault="00BF0379" w:rsidP="001703BF">
      <w:pPr>
        <w:spacing w:line="276" w:lineRule="auto"/>
        <w:ind w:left="1416" w:right="140"/>
        <w:rPr>
          <w:rFonts w:ascii="Georgia" w:eastAsia="Garamond" w:hAnsi="Georgia"/>
          <w:sz w:val="24"/>
          <w:szCs w:val="24"/>
        </w:rPr>
      </w:pPr>
      <w:r w:rsidRPr="001703BF">
        <w:rPr>
          <w:rFonts w:ascii="Georgia" w:eastAsia="Garamond" w:hAnsi="Georgia"/>
          <w:sz w:val="24"/>
          <w:szCs w:val="24"/>
        </w:rPr>
        <w:t>En de wilde wind zwol met onmanlijk geween.</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rPr>
          <w:rFonts w:ascii="Georgia" w:eastAsia="Garamond" w:hAnsi="Georgia"/>
          <w:sz w:val="24"/>
          <w:szCs w:val="24"/>
        </w:rPr>
      </w:pPr>
      <w:r w:rsidRPr="001703BF">
        <w:rPr>
          <w:rFonts w:ascii="Georgia" w:eastAsia="Garamond" w:hAnsi="Georgia"/>
          <w:sz w:val="24"/>
          <w:szCs w:val="24"/>
        </w:rPr>
        <w:t>Wat misschien niet direct opvalt:</w:t>
      </w:r>
      <w:r w:rsidR="00A40491" w:rsidRPr="001703BF">
        <w:rPr>
          <w:rFonts w:ascii="Georgia" w:eastAsia="Garamond" w:hAnsi="Georgia"/>
          <w:sz w:val="24"/>
          <w:szCs w:val="24"/>
        </w:rPr>
        <w:t xml:space="preserve"> </w:t>
      </w:r>
      <w:r w:rsidRPr="001703BF">
        <w:rPr>
          <w:rFonts w:ascii="Georgia" w:eastAsia="Garamond" w:hAnsi="Georgia"/>
          <w:sz w:val="24"/>
          <w:szCs w:val="24"/>
        </w:rPr>
        <w:t>ik heb een alternatief rijmschema gebruikt, ABAB CDCBC</w:t>
      </w:r>
      <w:r w:rsidRPr="001703BF">
        <w:rPr>
          <w:rFonts w:ascii="Georgia" w:eastAsia="Garamond" w:hAnsi="Georgia"/>
          <w:sz w:val="24"/>
          <w:szCs w:val="24"/>
        </w:rPr>
        <w:t>,</w:t>
      </w:r>
      <w:r w:rsidRPr="001703BF">
        <w:rPr>
          <w:rFonts w:ascii="Georgia" w:eastAsia="Garamond" w:hAnsi="Georgia"/>
          <w:sz w:val="24"/>
          <w:szCs w:val="24"/>
        </w:rPr>
        <w:t xml:space="preserve"> dat</w:t>
      </w:r>
      <w:r w:rsidRPr="001703BF">
        <w:rPr>
          <w:rFonts w:ascii="Georgia" w:eastAsia="Garamond" w:hAnsi="Georgia"/>
          <w:w w:val="102"/>
          <w:sz w:val="24"/>
          <w:szCs w:val="24"/>
        </w:rPr>
        <w:t xml:space="preserve"> </w:t>
      </w:r>
      <w:r w:rsidRPr="001703BF">
        <w:rPr>
          <w:rFonts w:ascii="Georgia" w:eastAsia="Garamond" w:hAnsi="Georgia"/>
          <w:sz w:val="24"/>
          <w:szCs w:val="24"/>
        </w:rPr>
        <w:t>weliswaar grote gelijkenis met het oorspronkelijke toont, maar alleen</w:t>
      </w:r>
      <w:r w:rsidRPr="001703BF">
        <w:rPr>
          <w:rFonts w:ascii="Georgia" w:eastAsia="Garamond" w:hAnsi="Georgia"/>
          <w:w w:val="102"/>
          <w:sz w:val="24"/>
          <w:szCs w:val="24"/>
        </w:rPr>
        <w:t xml:space="preserve"> </w:t>
      </w:r>
      <w:r w:rsidRPr="001703BF">
        <w:rPr>
          <w:rFonts w:ascii="Georgia" w:eastAsia="Garamond" w:hAnsi="Georgia"/>
          <w:sz w:val="24"/>
          <w:szCs w:val="24"/>
        </w:rPr>
        <w:t>drievoudig en geen viervoudig</w:t>
      </w:r>
      <w:r w:rsidR="000D7BA0" w:rsidRPr="001703BF">
        <w:rPr>
          <w:rFonts w:ascii="Georgia" w:eastAsia="Garamond" w:hAnsi="Georgia"/>
          <w:sz w:val="24"/>
          <w:szCs w:val="24"/>
        </w:rPr>
        <w:t xml:space="preserve"> rijm kent. </w:t>
      </w:r>
      <w:r w:rsidRPr="001703BF">
        <w:rPr>
          <w:rFonts w:ascii="Georgia" w:eastAsia="Garamond" w:hAnsi="Georgia"/>
          <w:sz w:val="24"/>
          <w:szCs w:val="24"/>
        </w:rPr>
        <w:t>Door mijn clandestiene wijziging zat er een kogel minder in de</w:t>
      </w:r>
      <w:r w:rsidRPr="001703BF">
        <w:rPr>
          <w:rFonts w:ascii="Georgia" w:eastAsia="Garamond" w:hAnsi="Georgia"/>
          <w:w w:val="102"/>
          <w:sz w:val="24"/>
          <w:szCs w:val="24"/>
        </w:rPr>
        <w:t xml:space="preserve"> </w:t>
      </w:r>
      <w:r w:rsidRPr="001703BF">
        <w:rPr>
          <w:rFonts w:ascii="Georgia" w:eastAsia="Garamond" w:hAnsi="Georgia"/>
          <w:sz w:val="24"/>
          <w:szCs w:val="24"/>
        </w:rPr>
        <w:t xml:space="preserve">revolver, wat de overlevingskansen duidelijk vergrootte. Deze lezing had ook </w:t>
      </w:r>
      <w:proofErr w:type="spellStart"/>
      <w:r w:rsidRPr="001703BF">
        <w:rPr>
          <w:rFonts w:ascii="Georgia" w:eastAsia="Garamond" w:hAnsi="Georgia"/>
          <w:i/>
          <w:sz w:val="24"/>
          <w:szCs w:val="24"/>
        </w:rPr>
        <w:t>guerilla</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tactics</w:t>
      </w:r>
      <w:proofErr w:type="spellEnd"/>
      <w:r w:rsidRPr="001703BF">
        <w:rPr>
          <w:rFonts w:ascii="Georgia" w:eastAsia="Garamond" w:hAnsi="Georgia"/>
          <w:i/>
          <w:sz w:val="24"/>
          <w:szCs w:val="24"/>
        </w:rPr>
        <w:t xml:space="preserve"> in </w:t>
      </w:r>
      <w:proofErr w:type="spellStart"/>
      <w:r w:rsidRPr="001703BF">
        <w:rPr>
          <w:rFonts w:ascii="Georgia" w:eastAsia="Garamond" w:hAnsi="Georgia"/>
          <w:i/>
          <w:sz w:val="24"/>
          <w:szCs w:val="24"/>
        </w:rPr>
        <w:t>translation</w:t>
      </w:r>
      <w:proofErr w:type="spellEnd"/>
      <w:r w:rsidRPr="001703BF">
        <w:rPr>
          <w:rFonts w:ascii="Georgia" w:eastAsia="Garamond" w:hAnsi="Georgia"/>
          <w:i/>
          <w:sz w:val="24"/>
          <w:szCs w:val="24"/>
        </w:rPr>
        <w:t xml:space="preserve"> </w:t>
      </w:r>
      <w:r w:rsidRPr="001703BF">
        <w:rPr>
          <w:rFonts w:ascii="Georgia" w:eastAsia="Garamond" w:hAnsi="Georgia"/>
          <w:sz w:val="24"/>
          <w:szCs w:val="24"/>
        </w:rPr>
        <w:t>kunnen heten...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Is dit verwerpelijk? Ik vind van niet. Anders dan bijvoorbeeld het sonnet met zijn volta (oftewel wending)</w:t>
      </w:r>
      <w:r w:rsidRPr="001703BF">
        <w:rPr>
          <w:rFonts w:ascii="Georgia" w:eastAsia="Garamond" w:hAnsi="Georgia"/>
          <w:w w:val="102"/>
          <w:sz w:val="24"/>
          <w:szCs w:val="24"/>
        </w:rPr>
        <w:t xml:space="preserve"> </w:t>
      </w:r>
      <w:r w:rsidRPr="001703BF">
        <w:rPr>
          <w:rFonts w:ascii="Georgia" w:eastAsia="Garamond" w:hAnsi="Georgia"/>
          <w:sz w:val="24"/>
          <w:szCs w:val="24"/>
        </w:rPr>
        <w:t>tussen regels 8 en 9 – of tussen 10 en 11 in het geval van het</w:t>
      </w:r>
      <w:r w:rsidRPr="001703BF">
        <w:rPr>
          <w:rFonts w:ascii="Georgia" w:eastAsia="Garamond" w:hAnsi="Georgia"/>
          <w:w w:val="102"/>
          <w:sz w:val="24"/>
          <w:szCs w:val="24"/>
        </w:rPr>
        <w:t xml:space="preserve"> </w:t>
      </w:r>
      <w:r w:rsidRPr="001703BF">
        <w:rPr>
          <w:rFonts w:ascii="Georgia" w:eastAsia="Garamond" w:hAnsi="Georgia"/>
          <w:sz w:val="24"/>
          <w:szCs w:val="24"/>
        </w:rPr>
        <w:t xml:space="preserve">Shakespearesonnet – is die </w:t>
      </w:r>
      <w:proofErr w:type="spellStart"/>
      <w:r w:rsidRPr="001703BF">
        <w:rPr>
          <w:rFonts w:ascii="Georgia" w:eastAsia="Garamond" w:hAnsi="Georgia"/>
          <w:sz w:val="24"/>
          <w:szCs w:val="24"/>
        </w:rPr>
        <w:t>spenseriaanse</w:t>
      </w:r>
      <w:proofErr w:type="spellEnd"/>
      <w:r w:rsidRPr="001703BF">
        <w:rPr>
          <w:rFonts w:ascii="Georgia" w:eastAsia="Garamond" w:hAnsi="Georgia"/>
          <w:sz w:val="24"/>
          <w:szCs w:val="24"/>
        </w:rPr>
        <w:t xml:space="preserve"> strofe immers vooral een</w:t>
      </w:r>
      <w:r w:rsidRPr="001703BF">
        <w:rPr>
          <w:rFonts w:ascii="Georgia" w:eastAsia="Garamond" w:hAnsi="Georgia"/>
          <w:w w:val="102"/>
          <w:sz w:val="24"/>
          <w:szCs w:val="24"/>
        </w:rPr>
        <w:t xml:space="preserve"> </w:t>
      </w:r>
      <w:r w:rsidRPr="001703BF">
        <w:rPr>
          <w:rFonts w:ascii="Georgia" w:eastAsia="Garamond" w:hAnsi="Georgia"/>
          <w:sz w:val="24"/>
          <w:szCs w:val="24"/>
        </w:rPr>
        <w:t>elegant formeel uiterlijk construct uit hoofse tijden, dat niet</w:t>
      </w:r>
      <w:r w:rsidRPr="001703BF">
        <w:rPr>
          <w:rFonts w:ascii="Georgia" w:eastAsia="Garamond" w:hAnsi="Georgia"/>
          <w:w w:val="102"/>
          <w:sz w:val="24"/>
          <w:szCs w:val="24"/>
        </w:rPr>
        <w:t xml:space="preserve"> </w:t>
      </w:r>
      <w:r w:rsidRPr="001703BF">
        <w:rPr>
          <w:rFonts w:ascii="Georgia" w:eastAsia="Garamond" w:hAnsi="Georgia"/>
          <w:sz w:val="24"/>
          <w:szCs w:val="24"/>
        </w:rPr>
        <w:t>dwingend of bepalend is voor de inhoud.</w:t>
      </w:r>
      <w:r w:rsidR="000D7BA0" w:rsidRPr="001703BF">
        <w:rPr>
          <w:rFonts w:ascii="Georgia" w:eastAsia="Garamond" w:hAnsi="Georgia"/>
          <w:sz w:val="24"/>
          <w:szCs w:val="24"/>
        </w:rPr>
        <w:t xml:space="preserve"> </w:t>
      </w:r>
      <w:r w:rsidRPr="001703BF">
        <w:rPr>
          <w:rFonts w:ascii="Georgia" w:eastAsia="Garamond" w:hAnsi="Georgia"/>
          <w:sz w:val="24"/>
          <w:szCs w:val="24"/>
        </w:rPr>
        <w:t>Ook in mijn versie gaat het nog steeds om een uiterst veeleisende</w:t>
      </w:r>
      <w:r w:rsidRPr="001703BF">
        <w:rPr>
          <w:rFonts w:ascii="Georgia" w:eastAsia="Garamond" w:hAnsi="Georgia"/>
          <w:w w:val="102"/>
          <w:sz w:val="24"/>
          <w:szCs w:val="24"/>
        </w:rPr>
        <w:t xml:space="preserve"> </w:t>
      </w:r>
      <w:r w:rsidRPr="001703BF">
        <w:rPr>
          <w:rFonts w:ascii="Georgia" w:eastAsia="Garamond" w:hAnsi="Georgia"/>
          <w:sz w:val="24"/>
          <w:szCs w:val="24"/>
        </w:rPr>
        <w:t>gebonden vorm. Ik maak me sterk dat als ik die 495 strofes lang strikt</w:t>
      </w:r>
      <w:r w:rsidRPr="001703BF">
        <w:rPr>
          <w:rFonts w:ascii="Georgia" w:eastAsia="Garamond" w:hAnsi="Georgia"/>
          <w:w w:val="102"/>
          <w:sz w:val="24"/>
          <w:szCs w:val="24"/>
        </w:rPr>
        <w:t xml:space="preserve"> </w:t>
      </w:r>
      <w:r w:rsidRPr="001703BF">
        <w:rPr>
          <w:rFonts w:ascii="Georgia" w:eastAsia="Garamond" w:hAnsi="Georgia"/>
          <w:sz w:val="24"/>
          <w:szCs w:val="24"/>
        </w:rPr>
        <w:t>zou volhouden, het een volwaardig alternatief zou zijn, dat net iets</w:t>
      </w:r>
      <w:r w:rsidRPr="001703BF">
        <w:rPr>
          <w:rFonts w:ascii="Georgia" w:eastAsia="Garamond" w:hAnsi="Georgia"/>
          <w:w w:val="102"/>
          <w:sz w:val="24"/>
          <w:szCs w:val="24"/>
        </w:rPr>
        <w:t xml:space="preserve"> </w:t>
      </w:r>
      <w:r w:rsidRPr="001703BF">
        <w:rPr>
          <w:rFonts w:ascii="Georgia" w:eastAsia="Garamond" w:hAnsi="Georgia"/>
          <w:sz w:val="24"/>
          <w:szCs w:val="24"/>
        </w:rPr>
        <w:t>meer kansen biedt de inhoud tot zijn recht te laten komen en een</w:t>
      </w:r>
      <w:r w:rsidRPr="001703BF">
        <w:rPr>
          <w:rFonts w:ascii="Georgia" w:eastAsia="Garamond" w:hAnsi="Georgia"/>
          <w:w w:val="102"/>
          <w:sz w:val="24"/>
          <w:szCs w:val="24"/>
        </w:rPr>
        <w:t xml:space="preserve"> </w:t>
      </w:r>
      <w:r w:rsidRPr="001703BF">
        <w:rPr>
          <w:rFonts w:ascii="Georgia" w:eastAsia="Garamond" w:hAnsi="Georgia"/>
          <w:sz w:val="24"/>
          <w:szCs w:val="24"/>
        </w:rPr>
        <w:t>ongedwongen, mooi Nederlands te schrijven, en daarmee de</w:t>
      </w:r>
      <w:r w:rsidRPr="001703BF">
        <w:rPr>
          <w:rFonts w:ascii="Georgia" w:eastAsia="Garamond" w:hAnsi="Georgia"/>
          <w:w w:val="102"/>
          <w:sz w:val="24"/>
          <w:szCs w:val="24"/>
        </w:rPr>
        <w:t xml:space="preserve"> </w:t>
      </w:r>
      <w:r w:rsidRPr="001703BF">
        <w:rPr>
          <w:rFonts w:ascii="Georgia" w:eastAsia="Garamond" w:hAnsi="Georgia"/>
          <w:sz w:val="24"/>
          <w:szCs w:val="24"/>
        </w:rPr>
        <w:t>lichtvoetigheid van het origineel te benaderen.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Want de schoonheid van</w:t>
      </w:r>
      <w:r w:rsidR="00832F8D">
        <w:rPr>
          <w:rFonts w:ascii="Georgia" w:eastAsia="Garamond" w:hAnsi="Georgia"/>
          <w:sz w:val="24"/>
          <w:szCs w:val="24"/>
        </w:rPr>
        <w:t xml:space="preserve"> </w:t>
      </w:r>
      <w:proofErr w:type="spellStart"/>
      <w:r w:rsidR="00832F8D">
        <w:rPr>
          <w:rFonts w:ascii="Georgia" w:eastAsia="Garamond" w:hAnsi="Georgia"/>
          <w:sz w:val="24"/>
          <w:szCs w:val="24"/>
        </w:rPr>
        <w:t>Byrons</w:t>
      </w:r>
      <w:proofErr w:type="spellEnd"/>
      <w:r w:rsidRPr="001703BF">
        <w:rPr>
          <w:rFonts w:ascii="Georgia" w:eastAsia="Garamond" w:hAnsi="Georgia"/>
          <w:sz w:val="24"/>
          <w:szCs w:val="24"/>
        </w:rPr>
        <w:t xml:space="preserve"> epos ligt in de moeiteloze stroom</w:t>
      </w:r>
      <w:r w:rsidRPr="001703BF">
        <w:rPr>
          <w:rFonts w:ascii="Georgia" w:eastAsia="Garamond" w:hAnsi="Georgia"/>
          <w:w w:val="102"/>
          <w:sz w:val="24"/>
          <w:szCs w:val="24"/>
        </w:rPr>
        <w:t xml:space="preserve"> </w:t>
      </w:r>
      <w:r w:rsidRPr="001703BF">
        <w:rPr>
          <w:rFonts w:ascii="Georgia" w:eastAsia="Garamond" w:hAnsi="Georgia"/>
          <w:sz w:val="24"/>
          <w:szCs w:val="24"/>
        </w:rPr>
        <w:t>van zijn formuleringen, de lenigheid van zijn versificatie, de</w:t>
      </w:r>
      <w:r w:rsidRPr="001703BF">
        <w:rPr>
          <w:rFonts w:ascii="Georgia" w:eastAsia="Garamond" w:hAnsi="Georgia"/>
          <w:w w:val="102"/>
          <w:sz w:val="24"/>
          <w:szCs w:val="24"/>
        </w:rPr>
        <w:t xml:space="preserve"> </w:t>
      </w:r>
      <w:r w:rsidRPr="001703BF">
        <w:rPr>
          <w:rFonts w:ascii="Georgia" w:eastAsia="Garamond" w:hAnsi="Georgia"/>
          <w:sz w:val="24"/>
          <w:szCs w:val="24"/>
        </w:rPr>
        <w:t>nonchalance van zijn vertelstem, die soms aan parlando grenst. Als je het mooiste mist, maak je je schuldig, en dan is</w:t>
      </w:r>
      <w:r w:rsidRPr="001703BF">
        <w:rPr>
          <w:rFonts w:ascii="Georgia" w:eastAsia="Garamond" w:hAnsi="Georgia"/>
          <w:w w:val="102"/>
          <w:sz w:val="24"/>
          <w:szCs w:val="24"/>
        </w:rPr>
        <w:t xml:space="preserve"> </w:t>
      </w:r>
      <w:r w:rsidRPr="001703BF">
        <w:rPr>
          <w:rFonts w:ascii="Georgia" w:eastAsia="Garamond" w:hAnsi="Georgia"/>
          <w:sz w:val="24"/>
          <w:szCs w:val="24"/>
        </w:rPr>
        <w:t>vormgetrouwheid geen verzachtende omstandigheid. Vertalingen die een historisch getrouwe reconstructie van de</w:t>
      </w:r>
      <w:r w:rsidRPr="001703BF">
        <w:rPr>
          <w:rFonts w:ascii="Georgia" w:eastAsia="Garamond" w:hAnsi="Georgia"/>
          <w:w w:val="102"/>
          <w:sz w:val="24"/>
          <w:szCs w:val="24"/>
        </w:rPr>
        <w:t xml:space="preserve"> </w:t>
      </w:r>
      <w:r w:rsidRPr="001703BF">
        <w:rPr>
          <w:rFonts w:ascii="Georgia" w:eastAsia="Garamond" w:hAnsi="Georgia"/>
          <w:sz w:val="24"/>
          <w:szCs w:val="24"/>
        </w:rPr>
        <w:t>uiterlijke vorm boven alles stellen</w:t>
      </w:r>
      <w:r w:rsidRPr="001703BF">
        <w:rPr>
          <w:rFonts w:ascii="Georgia" w:eastAsia="Garamond" w:hAnsi="Georgia"/>
          <w:sz w:val="24"/>
          <w:szCs w:val="24"/>
        </w:rPr>
        <w:t>,</w:t>
      </w:r>
      <w:r w:rsidRPr="001703BF">
        <w:rPr>
          <w:rFonts w:ascii="Georgia" w:eastAsia="Garamond" w:hAnsi="Georgia"/>
          <w:sz w:val="24"/>
          <w:szCs w:val="24"/>
        </w:rPr>
        <w:t xml:space="preserve"> doen me denken aan die penibel</w:t>
      </w:r>
      <w:r w:rsidRPr="001703BF">
        <w:rPr>
          <w:rFonts w:ascii="Georgia" w:eastAsia="Garamond" w:hAnsi="Georgia"/>
          <w:w w:val="102"/>
          <w:sz w:val="24"/>
          <w:szCs w:val="24"/>
        </w:rPr>
        <w:t xml:space="preserve"> </w:t>
      </w:r>
      <w:r w:rsidRPr="001703BF">
        <w:rPr>
          <w:rFonts w:ascii="Georgia" w:eastAsia="Garamond" w:hAnsi="Georgia"/>
          <w:sz w:val="24"/>
          <w:szCs w:val="24"/>
        </w:rPr>
        <w:t xml:space="preserve">gerestaureerde vakwerkgeveltjes en barokke </w:t>
      </w:r>
      <w:r w:rsidRPr="001703BF">
        <w:rPr>
          <w:rFonts w:ascii="Georgia" w:eastAsia="Garamond" w:hAnsi="Georgia"/>
          <w:sz w:val="24"/>
          <w:szCs w:val="24"/>
        </w:rPr>
        <w:t>façades</w:t>
      </w:r>
      <w:r w:rsidRPr="001703BF">
        <w:rPr>
          <w:rFonts w:ascii="Georgia" w:eastAsia="Garamond" w:hAnsi="Georgia"/>
          <w:sz w:val="24"/>
          <w:szCs w:val="24"/>
        </w:rPr>
        <w:t xml:space="preserve"> in toeristische</w:t>
      </w:r>
      <w:r w:rsidRPr="001703BF">
        <w:rPr>
          <w:rFonts w:ascii="Georgia" w:eastAsia="Garamond" w:hAnsi="Georgia"/>
          <w:w w:val="102"/>
          <w:sz w:val="24"/>
          <w:szCs w:val="24"/>
        </w:rPr>
        <w:t xml:space="preserve"> </w:t>
      </w:r>
      <w:r w:rsidRPr="001703BF">
        <w:rPr>
          <w:rFonts w:ascii="Georgia" w:eastAsia="Garamond" w:hAnsi="Georgia"/>
          <w:sz w:val="24"/>
          <w:szCs w:val="24"/>
        </w:rPr>
        <w:t>stadjes – een levenloos en wezenloos plaatjesboek dat niets te</w:t>
      </w:r>
      <w:r w:rsidRPr="001703BF">
        <w:rPr>
          <w:rFonts w:ascii="Georgia" w:eastAsia="Garamond" w:hAnsi="Georgia"/>
          <w:w w:val="102"/>
          <w:sz w:val="24"/>
          <w:szCs w:val="24"/>
        </w:rPr>
        <w:t xml:space="preserve"> </w:t>
      </w:r>
      <w:r w:rsidRPr="001703BF">
        <w:rPr>
          <w:rFonts w:ascii="Georgia" w:eastAsia="Garamond" w:hAnsi="Georgia"/>
          <w:sz w:val="24"/>
          <w:szCs w:val="24"/>
        </w:rPr>
        <w:t>maken heeft met het leven dat zich daarachter afspeelt.</w:t>
      </w:r>
    </w:p>
    <w:p w:rsidR="00245E6B" w:rsidRPr="001703BF" w:rsidRDefault="00245E6B" w:rsidP="001703BF">
      <w:pPr>
        <w:pStyle w:val="Plattetekst"/>
        <w:spacing w:line="276" w:lineRule="auto"/>
        <w:ind w:left="0" w:right="140" w:firstLine="567"/>
        <w:rPr>
          <w:rFonts w:ascii="Georgia" w:eastAsia="Garamond" w:hAnsi="Georgia"/>
          <w:sz w:val="24"/>
          <w:szCs w:val="24"/>
        </w:rPr>
      </w:pPr>
    </w:p>
    <w:p w:rsidR="00245E6B" w:rsidRPr="001703BF" w:rsidRDefault="00BF0379" w:rsidP="001703BF">
      <w:pPr>
        <w:spacing w:line="276" w:lineRule="auto"/>
        <w:ind w:right="140" w:firstLine="567"/>
        <w:rPr>
          <w:rFonts w:ascii="Georgia" w:eastAsia="Garamond" w:hAnsi="Georgia"/>
          <w:sz w:val="24"/>
          <w:szCs w:val="24"/>
        </w:rPr>
      </w:pPr>
      <w:r w:rsidRPr="001703BF">
        <w:rPr>
          <w:rFonts w:ascii="Georgia" w:eastAsia="Garamond" w:hAnsi="Georgia"/>
          <w:sz w:val="24"/>
          <w:szCs w:val="24"/>
        </w:rPr>
        <w:t>À propos architectuur. In de architectuur kent men een handzaam</w:t>
      </w:r>
      <w:r w:rsidRPr="001703BF">
        <w:rPr>
          <w:rFonts w:ascii="Georgia" w:eastAsia="Garamond" w:hAnsi="Georgia"/>
          <w:w w:val="102"/>
          <w:sz w:val="24"/>
          <w:szCs w:val="24"/>
        </w:rPr>
        <w:t xml:space="preserve"> </w:t>
      </w:r>
      <w:r w:rsidRPr="001703BF">
        <w:rPr>
          <w:rFonts w:ascii="Georgia" w:eastAsia="Garamond" w:hAnsi="Georgia"/>
          <w:sz w:val="24"/>
          <w:szCs w:val="24"/>
        </w:rPr>
        <w:t xml:space="preserve">begrip: </w:t>
      </w:r>
      <w:proofErr w:type="spellStart"/>
      <w:r w:rsidRPr="001703BF">
        <w:rPr>
          <w:rFonts w:ascii="Georgia" w:eastAsia="Garamond" w:hAnsi="Georgia"/>
          <w:i/>
          <w:sz w:val="24"/>
          <w:szCs w:val="24"/>
        </w:rPr>
        <w:t>form</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follows</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function</w:t>
      </w:r>
      <w:proofErr w:type="spellEnd"/>
      <w:r w:rsidRPr="001703BF">
        <w:rPr>
          <w:rFonts w:ascii="Georgia" w:eastAsia="Garamond" w:hAnsi="Georgia"/>
          <w:i/>
          <w:sz w:val="24"/>
          <w:szCs w:val="24"/>
        </w:rPr>
        <w:t xml:space="preserve">. </w:t>
      </w:r>
      <w:r w:rsidRPr="001703BF">
        <w:rPr>
          <w:rFonts w:ascii="Georgia" w:eastAsia="Garamond" w:hAnsi="Georgia"/>
          <w:sz w:val="24"/>
          <w:szCs w:val="24"/>
        </w:rPr>
        <w:t>Dat is heel goed toepasbaar op het vertalen van toneelstukken.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Voor een productie van de </w:t>
      </w:r>
      <w:proofErr w:type="spellStart"/>
      <w:r w:rsidR="00C50B2C" w:rsidRPr="00C50B2C">
        <w:rPr>
          <w:rFonts w:ascii="Georgia" w:eastAsia="Garamond" w:hAnsi="Georgia"/>
          <w:i/>
          <w:sz w:val="24"/>
          <w:szCs w:val="24"/>
          <w:rPrChange w:id="59" w:author="Frank Lekens" w:date="2019-06-20T15:06:00Z">
            <w:rPr>
              <w:rFonts w:ascii="Garamond" w:eastAsia="Garamond" w:hAnsi="Garamond"/>
              <w:sz w:val="24"/>
              <w:szCs w:val="24"/>
            </w:rPr>
          </w:rPrChange>
        </w:rPr>
        <w:t>Midzomernachtsdroom</w:t>
      </w:r>
      <w:proofErr w:type="spellEnd"/>
      <w:r w:rsidRPr="001703BF">
        <w:rPr>
          <w:rFonts w:ascii="Georgia" w:eastAsia="Garamond" w:hAnsi="Georgia"/>
          <w:sz w:val="24"/>
          <w:szCs w:val="24"/>
        </w:rPr>
        <w:t xml:space="preserve"> heb ik alle, maar</w:t>
      </w:r>
      <w:r w:rsidRPr="001703BF">
        <w:rPr>
          <w:rFonts w:ascii="Georgia" w:eastAsia="Garamond" w:hAnsi="Georgia"/>
          <w:w w:val="102"/>
          <w:sz w:val="24"/>
          <w:szCs w:val="24"/>
        </w:rPr>
        <w:t xml:space="preserve"> </w:t>
      </w:r>
      <w:r w:rsidRPr="001703BF">
        <w:rPr>
          <w:rFonts w:ascii="Georgia" w:eastAsia="Garamond" w:hAnsi="Georgia"/>
          <w:sz w:val="24"/>
          <w:szCs w:val="24"/>
        </w:rPr>
        <w:t>dan ook alle beschikbare Nederlandse vertalingen bestudeerd. Ze hadden bijna allemaal hun merites, maar in mijn ogen voldeden ze</w:t>
      </w:r>
      <w:r w:rsidRPr="001703BF">
        <w:rPr>
          <w:rFonts w:ascii="Georgia" w:eastAsia="Garamond" w:hAnsi="Georgia"/>
          <w:w w:val="102"/>
          <w:sz w:val="24"/>
          <w:szCs w:val="24"/>
        </w:rPr>
        <w:t xml:space="preserve"> </w:t>
      </w:r>
      <w:r w:rsidRPr="001703BF">
        <w:rPr>
          <w:rFonts w:ascii="Georgia" w:eastAsia="Garamond" w:hAnsi="Georgia"/>
          <w:sz w:val="24"/>
          <w:szCs w:val="24"/>
        </w:rPr>
        <w:t>niet. Te pedant, te academisch, te losjes, te gedateerd in hun toenmalige</w:t>
      </w:r>
      <w:r w:rsidRPr="001703BF">
        <w:rPr>
          <w:rFonts w:ascii="Georgia" w:eastAsia="Garamond" w:hAnsi="Georgia"/>
          <w:w w:val="102"/>
          <w:sz w:val="24"/>
          <w:szCs w:val="24"/>
        </w:rPr>
        <w:t xml:space="preserve"> </w:t>
      </w:r>
      <w:r w:rsidRPr="001703BF">
        <w:rPr>
          <w:rFonts w:ascii="Georgia" w:eastAsia="Garamond" w:hAnsi="Georgia"/>
          <w:sz w:val="24"/>
          <w:szCs w:val="24"/>
        </w:rPr>
        <w:t>modernisme. Hoogstens lezenswaardig, maar Shakespeare schreef</w:t>
      </w:r>
      <w:r w:rsidRPr="001703BF">
        <w:rPr>
          <w:rFonts w:ascii="Georgia" w:eastAsia="Garamond" w:hAnsi="Georgia"/>
          <w:w w:val="102"/>
          <w:sz w:val="24"/>
          <w:szCs w:val="24"/>
        </w:rPr>
        <w:t xml:space="preserve"> </w:t>
      </w:r>
      <w:r w:rsidRPr="001703BF">
        <w:rPr>
          <w:rFonts w:ascii="Georgia" w:eastAsia="Garamond" w:hAnsi="Georgia"/>
          <w:sz w:val="24"/>
          <w:szCs w:val="24"/>
        </w:rPr>
        <w:t>niet alleen om gelezen te worden. Hij schreef zijn teksten voor het theater, en niet voor de drukpers.</w:t>
      </w:r>
      <w:r w:rsidRPr="001703BF">
        <w:rPr>
          <w:rFonts w:ascii="Georgia" w:eastAsia="Garamond" w:hAnsi="Georgia"/>
          <w:w w:val="102"/>
          <w:sz w:val="24"/>
          <w:szCs w:val="24"/>
        </w:rPr>
        <w:t xml:space="preserve"> </w:t>
      </w:r>
      <w:r w:rsidRPr="001703BF">
        <w:rPr>
          <w:rFonts w:ascii="Georgia" w:eastAsia="Garamond" w:hAnsi="Georgia"/>
          <w:sz w:val="24"/>
          <w:szCs w:val="24"/>
        </w:rPr>
        <w:t xml:space="preserve">Alle moderne edities van </w:t>
      </w:r>
      <w:r w:rsidRPr="001703BF">
        <w:rPr>
          <w:rFonts w:ascii="Georgia" w:eastAsia="Garamond" w:hAnsi="Georgia"/>
          <w:i/>
          <w:sz w:val="24"/>
          <w:szCs w:val="24"/>
        </w:rPr>
        <w:t xml:space="preserve">A </w:t>
      </w:r>
      <w:proofErr w:type="spellStart"/>
      <w:r w:rsidRPr="001703BF">
        <w:rPr>
          <w:rFonts w:ascii="Georgia" w:eastAsia="Garamond" w:hAnsi="Georgia"/>
          <w:i/>
          <w:sz w:val="24"/>
          <w:szCs w:val="24"/>
        </w:rPr>
        <w:t>Midsummer</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Night’s</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Dream</w:t>
      </w:r>
      <w:proofErr w:type="spellEnd"/>
      <w:r w:rsidRPr="001703BF">
        <w:rPr>
          <w:rFonts w:ascii="Georgia" w:eastAsia="Garamond" w:hAnsi="Georgia"/>
          <w:i/>
          <w:sz w:val="24"/>
          <w:szCs w:val="24"/>
        </w:rPr>
        <w:t xml:space="preserve"> </w:t>
      </w:r>
      <w:r w:rsidRPr="001703BF">
        <w:rPr>
          <w:rFonts w:ascii="Georgia" w:eastAsia="Garamond" w:hAnsi="Georgia"/>
          <w:sz w:val="24"/>
          <w:szCs w:val="24"/>
        </w:rPr>
        <w:t>zijn voor een</w:t>
      </w:r>
      <w:r w:rsidRPr="001703BF">
        <w:rPr>
          <w:rFonts w:ascii="Georgia" w:eastAsia="Garamond" w:hAnsi="Georgia"/>
          <w:w w:val="102"/>
          <w:sz w:val="24"/>
          <w:szCs w:val="24"/>
        </w:rPr>
        <w:t xml:space="preserve"> </w:t>
      </w:r>
      <w:r w:rsidRPr="001703BF">
        <w:rPr>
          <w:rFonts w:ascii="Georgia" w:eastAsia="Garamond" w:hAnsi="Georgia"/>
          <w:sz w:val="24"/>
          <w:szCs w:val="24"/>
        </w:rPr>
        <w:t>groot deel gereconstrueerd uit de diverse rollen- en souffleerboeken</w:t>
      </w:r>
      <w:r w:rsidRPr="001703BF">
        <w:rPr>
          <w:rFonts w:ascii="Georgia" w:eastAsia="Garamond" w:hAnsi="Georgia"/>
          <w:w w:val="102"/>
          <w:sz w:val="24"/>
          <w:szCs w:val="24"/>
        </w:rPr>
        <w:t xml:space="preserve"> </w:t>
      </w:r>
      <w:r w:rsidRPr="001703BF">
        <w:rPr>
          <w:rFonts w:ascii="Georgia" w:eastAsia="Garamond" w:hAnsi="Georgia"/>
          <w:sz w:val="24"/>
          <w:szCs w:val="24"/>
        </w:rPr>
        <w:t>van het toneelgezelschap waarvan hij een van de spelers was. Hij</w:t>
      </w:r>
      <w:r w:rsidRPr="001703BF">
        <w:rPr>
          <w:rFonts w:ascii="Georgia" w:eastAsia="Garamond" w:hAnsi="Georgia"/>
          <w:w w:val="102"/>
          <w:sz w:val="24"/>
          <w:szCs w:val="24"/>
        </w:rPr>
        <w:t xml:space="preserve"> </w:t>
      </w:r>
      <w:r w:rsidRPr="001703BF">
        <w:rPr>
          <w:rFonts w:ascii="Georgia" w:eastAsia="Garamond" w:hAnsi="Georgia"/>
          <w:sz w:val="24"/>
          <w:szCs w:val="24"/>
        </w:rPr>
        <w:t>schreef een script voor het theater, en dacht daarbij aan zijn</w:t>
      </w:r>
      <w:r w:rsidRPr="001703BF">
        <w:rPr>
          <w:rFonts w:ascii="Georgia" w:eastAsia="Garamond" w:hAnsi="Georgia"/>
          <w:w w:val="102"/>
          <w:sz w:val="24"/>
          <w:szCs w:val="24"/>
        </w:rPr>
        <w:t xml:space="preserve"> </w:t>
      </w:r>
      <w:r w:rsidRPr="001703BF">
        <w:rPr>
          <w:rFonts w:ascii="Georgia" w:eastAsia="Garamond" w:hAnsi="Georgia"/>
          <w:sz w:val="24"/>
          <w:szCs w:val="24"/>
        </w:rPr>
        <w:t xml:space="preserve">medespelers en aan de voorstelling die in de maak was. Een Shakespeare die niet speel- en spreekbaar is, </w:t>
      </w:r>
      <w:r w:rsidRPr="001703BF">
        <w:rPr>
          <w:rFonts w:ascii="Georgia" w:eastAsia="Garamond" w:hAnsi="Georgia"/>
          <w:i/>
          <w:sz w:val="24"/>
          <w:szCs w:val="24"/>
        </w:rPr>
        <w:t xml:space="preserve">is </w:t>
      </w:r>
      <w:r w:rsidRPr="001703BF">
        <w:rPr>
          <w:rFonts w:ascii="Georgia" w:eastAsia="Garamond" w:hAnsi="Georgia"/>
          <w:sz w:val="24"/>
          <w:szCs w:val="24"/>
        </w:rPr>
        <w:t>helemaal geen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Shakespeare. De </w:t>
      </w:r>
      <w:proofErr w:type="spellStart"/>
      <w:r w:rsidRPr="001703BF">
        <w:rPr>
          <w:rFonts w:ascii="Georgia" w:eastAsia="Garamond" w:hAnsi="Georgia"/>
          <w:sz w:val="24"/>
          <w:szCs w:val="24"/>
        </w:rPr>
        <w:t>ondoden</w:t>
      </w:r>
      <w:proofErr w:type="spellEnd"/>
      <w:r w:rsidRPr="001703BF">
        <w:rPr>
          <w:rFonts w:ascii="Georgia" w:eastAsia="Garamond" w:hAnsi="Georgia"/>
          <w:sz w:val="24"/>
          <w:szCs w:val="24"/>
        </w:rPr>
        <w:t xml:space="preserve"> zijn onder ons.</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Met mijn eigen vertaling kon ik een puur </w:t>
      </w:r>
      <w:proofErr w:type="spellStart"/>
      <w:r w:rsidRPr="001703BF">
        <w:rPr>
          <w:rFonts w:ascii="Georgia" w:eastAsia="Garamond" w:hAnsi="Georgia"/>
          <w:sz w:val="24"/>
          <w:szCs w:val="24"/>
        </w:rPr>
        <w:t>Shakespeareaanse</w:t>
      </w:r>
      <w:proofErr w:type="spellEnd"/>
      <w:r w:rsidRPr="001703BF">
        <w:rPr>
          <w:rFonts w:ascii="Georgia" w:eastAsia="Garamond" w:hAnsi="Georgia"/>
          <w:sz w:val="24"/>
          <w:szCs w:val="24"/>
        </w:rPr>
        <w:t xml:space="preserve"> traditie</w:t>
      </w:r>
      <w:r w:rsidRPr="001703BF">
        <w:rPr>
          <w:rFonts w:ascii="Georgia" w:eastAsia="Garamond" w:hAnsi="Georgia"/>
          <w:w w:val="102"/>
          <w:sz w:val="24"/>
          <w:szCs w:val="24"/>
        </w:rPr>
        <w:t xml:space="preserve"> </w:t>
      </w:r>
      <w:r w:rsidRPr="001703BF">
        <w:rPr>
          <w:rFonts w:ascii="Georgia" w:eastAsia="Garamond" w:hAnsi="Georgia"/>
          <w:sz w:val="24"/>
          <w:szCs w:val="24"/>
        </w:rPr>
        <w:t>voortzetten, omdat die in talloze repetities en in een reeks van</w:t>
      </w:r>
      <w:r w:rsidRPr="001703BF">
        <w:rPr>
          <w:rFonts w:ascii="Georgia" w:eastAsia="Garamond" w:hAnsi="Georgia"/>
          <w:w w:val="102"/>
          <w:sz w:val="24"/>
          <w:szCs w:val="24"/>
        </w:rPr>
        <w:t xml:space="preserve"> </w:t>
      </w:r>
      <w:r w:rsidRPr="001703BF">
        <w:rPr>
          <w:rFonts w:ascii="Georgia" w:eastAsia="Garamond" w:hAnsi="Georgia"/>
          <w:sz w:val="24"/>
          <w:szCs w:val="24"/>
        </w:rPr>
        <w:t xml:space="preserve">voorstellingen op het </w:t>
      </w:r>
      <w:r w:rsidRPr="001703BF">
        <w:rPr>
          <w:rFonts w:ascii="Georgia" w:eastAsia="Garamond" w:hAnsi="Georgia"/>
          <w:sz w:val="24"/>
          <w:szCs w:val="24"/>
        </w:rPr>
        <w:lastRenderedPageBreak/>
        <w:t>toneel is beproefd, voordat hij zijn uiteindelijke</w:t>
      </w:r>
      <w:r w:rsidRPr="001703BF">
        <w:rPr>
          <w:rFonts w:ascii="Georgia" w:eastAsia="Garamond" w:hAnsi="Georgia"/>
          <w:w w:val="102"/>
          <w:sz w:val="24"/>
          <w:szCs w:val="24"/>
        </w:rPr>
        <w:t xml:space="preserve"> </w:t>
      </w:r>
      <w:r w:rsidRPr="001703BF">
        <w:rPr>
          <w:rFonts w:ascii="Georgia" w:eastAsia="Garamond" w:hAnsi="Georgia"/>
          <w:sz w:val="24"/>
          <w:szCs w:val="24"/>
        </w:rPr>
        <w:t>vorm vond.</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spacing w:line="276" w:lineRule="auto"/>
        <w:ind w:right="140"/>
        <w:jc w:val="center"/>
        <w:rPr>
          <w:rFonts w:ascii="Georgia" w:eastAsia="Garamond" w:hAnsi="Georgia"/>
          <w:sz w:val="24"/>
          <w:szCs w:val="24"/>
          <w:lang w:val="en-US"/>
        </w:rPr>
      </w:pPr>
      <w:r w:rsidRPr="001703BF">
        <w:rPr>
          <w:rFonts w:ascii="Georgia" w:eastAsia="Garamond" w:hAnsi="Georgia"/>
          <w:noProof/>
          <w:sz w:val="24"/>
          <w:szCs w:val="24"/>
        </w:rPr>
        <w:drawing>
          <wp:inline distT="0" distB="0" distL="0" distR="0">
            <wp:extent cx="1932940" cy="2670175"/>
            <wp:effectExtent l="0" t="0" r="0" b="0"/>
            <wp:docPr id="12" name="Afbeelding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8" cstate="print"/>
                    <a:srcRect/>
                    <a:stretch>
                      <a:fillRect/>
                    </a:stretch>
                  </pic:blipFill>
                  <pic:spPr bwMode="auto">
                    <a:xfrm>
                      <a:off x="0" y="0"/>
                      <a:ext cx="1932940" cy="2670175"/>
                    </a:xfrm>
                    <a:prstGeom prst="rect">
                      <a:avLst/>
                    </a:prstGeom>
                    <a:noFill/>
                  </pic:spPr>
                </pic:pic>
              </a:graphicData>
            </a:graphic>
          </wp:inline>
        </w:drawing>
      </w:r>
    </w:p>
    <w:p w:rsidR="00245E6B" w:rsidRPr="001703BF" w:rsidRDefault="00245E6B" w:rsidP="001703BF">
      <w:pPr>
        <w:spacing w:line="276" w:lineRule="auto"/>
        <w:ind w:right="140" w:firstLine="567"/>
        <w:rPr>
          <w:rFonts w:ascii="Georgia" w:eastAsia="Garamond" w:hAnsi="Georgia"/>
          <w:sz w:val="24"/>
          <w:szCs w:val="24"/>
          <w:lang w:val="en-US"/>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Zoals u ziet heeft de uitgever er heel treffend</w:t>
      </w:r>
      <w:r w:rsidR="00832F8D">
        <w:rPr>
          <w:rFonts w:ascii="Georgia" w:eastAsia="Garamond" w:hAnsi="Georgia"/>
          <w:sz w:val="24"/>
          <w:szCs w:val="24"/>
        </w:rPr>
        <w:t xml:space="preserve"> ‘</w:t>
      </w:r>
      <w:r w:rsidRPr="001703BF">
        <w:rPr>
          <w:rFonts w:ascii="Georgia" w:eastAsia="Garamond" w:hAnsi="Georgia"/>
          <w:sz w:val="24"/>
          <w:szCs w:val="24"/>
        </w:rPr>
        <w:t>Een theatervertaling</w:t>
      </w:r>
      <w:r w:rsidR="00832F8D">
        <w:rPr>
          <w:rFonts w:ascii="Georgia" w:eastAsia="Garamond" w:hAnsi="Georgia"/>
          <w:sz w:val="24"/>
          <w:szCs w:val="24"/>
        </w:rPr>
        <w:t>’</w:t>
      </w:r>
      <w:r w:rsidRPr="001703BF">
        <w:rPr>
          <w:rFonts w:ascii="Georgia" w:eastAsia="Garamond" w:hAnsi="Georgia"/>
          <w:sz w:val="24"/>
          <w:szCs w:val="24"/>
        </w:rPr>
        <w:t xml:space="preserve"> op</w:t>
      </w:r>
      <w:r w:rsidRPr="001703BF">
        <w:rPr>
          <w:rFonts w:ascii="Georgia" w:eastAsia="Garamond" w:hAnsi="Georgia"/>
          <w:w w:val="102"/>
          <w:sz w:val="24"/>
          <w:szCs w:val="24"/>
        </w:rPr>
        <w:t xml:space="preserve"> </w:t>
      </w:r>
      <w:r w:rsidRPr="001703BF">
        <w:rPr>
          <w:rFonts w:ascii="Georgia" w:eastAsia="Garamond" w:hAnsi="Georgia"/>
          <w:sz w:val="24"/>
          <w:szCs w:val="24"/>
        </w:rPr>
        <w:t>gezet. Ik verkeerde namelijk in de unieke omstandigheid mijn vertaling</w:t>
      </w:r>
      <w:r w:rsidRPr="001703BF">
        <w:rPr>
          <w:rFonts w:ascii="Georgia" w:eastAsia="Garamond" w:hAnsi="Georgia"/>
          <w:w w:val="102"/>
          <w:sz w:val="24"/>
          <w:szCs w:val="24"/>
        </w:rPr>
        <w:t xml:space="preserve"> </w:t>
      </w:r>
      <w:r w:rsidRPr="001703BF">
        <w:rPr>
          <w:rFonts w:ascii="Georgia" w:eastAsia="Garamond" w:hAnsi="Georgia"/>
          <w:sz w:val="24"/>
          <w:szCs w:val="24"/>
        </w:rPr>
        <w:t>direct met een ensemble van acteurs uit te kunnen proberen, zodat</w:t>
      </w:r>
      <w:r w:rsidRPr="001703BF">
        <w:rPr>
          <w:rFonts w:ascii="Georgia" w:eastAsia="Garamond" w:hAnsi="Georgia"/>
          <w:w w:val="102"/>
          <w:sz w:val="24"/>
          <w:szCs w:val="24"/>
        </w:rPr>
        <w:t xml:space="preserve"> </w:t>
      </w:r>
      <w:r w:rsidRPr="001703BF">
        <w:rPr>
          <w:rFonts w:ascii="Georgia" w:eastAsia="Garamond" w:hAnsi="Georgia"/>
          <w:sz w:val="24"/>
          <w:szCs w:val="24"/>
        </w:rPr>
        <w:t>ik meteen antwoord kreeg op essentiële vragen als: werkt deze</w:t>
      </w:r>
      <w:r w:rsidRPr="001703BF">
        <w:rPr>
          <w:rFonts w:ascii="Georgia" w:eastAsia="Garamond" w:hAnsi="Georgia"/>
          <w:w w:val="102"/>
          <w:sz w:val="24"/>
          <w:szCs w:val="24"/>
        </w:rPr>
        <w:t xml:space="preserve"> </w:t>
      </w:r>
      <w:r w:rsidRPr="001703BF">
        <w:rPr>
          <w:rFonts w:ascii="Georgia" w:eastAsia="Garamond" w:hAnsi="Georgia"/>
          <w:sz w:val="24"/>
          <w:szCs w:val="24"/>
        </w:rPr>
        <w:t>passage zo, is zij helder genoeg, is zij spreekbaar, is zij speelbaar,</w:t>
      </w:r>
      <w:r w:rsidRPr="001703BF">
        <w:rPr>
          <w:rFonts w:ascii="Georgia" w:eastAsia="Garamond" w:hAnsi="Georgia"/>
          <w:w w:val="101"/>
          <w:sz w:val="24"/>
          <w:szCs w:val="24"/>
        </w:rPr>
        <w:t xml:space="preserve"> </w:t>
      </w:r>
      <w:r w:rsidRPr="001703BF">
        <w:rPr>
          <w:rFonts w:ascii="Georgia" w:eastAsia="Garamond" w:hAnsi="Georgia"/>
          <w:sz w:val="24"/>
          <w:szCs w:val="24"/>
        </w:rPr>
        <w:t>klinkt zij, is niet alleen de inhoud maar ook de toon getroffen? Is zij begrijpelijk bij het eerste horen, wat voor de theaterbezoeker hét criterium is? Is er een anachronisme dat</w:t>
      </w:r>
      <w:r w:rsidRPr="001703BF">
        <w:rPr>
          <w:rFonts w:ascii="Georgia" w:eastAsia="Garamond" w:hAnsi="Georgia"/>
          <w:w w:val="102"/>
          <w:sz w:val="24"/>
          <w:szCs w:val="24"/>
        </w:rPr>
        <w:t xml:space="preserve"> </w:t>
      </w:r>
      <w:r w:rsidRPr="001703BF">
        <w:rPr>
          <w:rFonts w:ascii="Georgia" w:eastAsia="Garamond" w:hAnsi="Georgia"/>
          <w:sz w:val="24"/>
          <w:szCs w:val="24"/>
        </w:rPr>
        <w:t>stoort, een archaïsme dat afleidt?</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Zo heb ik maanden doorgebracht in een ware vertalershemel: tussen het speeltoneel en een schrijftafel met drie opengeslagen boeken: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de Arden Shakespeare, het regieboek, en de vertaling. Ik heb met name geprobeerd de </w:t>
      </w:r>
      <w:r w:rsidRPr="001703BF">
        <w:rPr>
          <w:rFonts w:ascii="Georgia" w:eastAsia="Garamond" w:hAnsi="Georgia"/>
          <w:i/>
          <w:sz w:val="24"/>
          <w:szCs w:val="24"/>
        </w:rPr>
        <w:t xml:space="preserve">dictie </w:t>
      </w:r>
      <w:r w:rsidRPr="001703BF">
        <w:rPr>
          <w:rFonts w:ascii="Georgia" w:eastAsia="Garamond" w:hAnsi="Georgia"/>
          <w:sz w:val="24"/>
          <w:szCs w:val="24"/>
        </w:rPr>
        <w:t>van het origineel na te</w:t>
      </w:r>
      <w:r w:rsidRPr="001703BF">
        <w:rPr>
          <w:rFonts w:ascii="Georgia" w:eastAsia="Garamond" w:hAnsi="Georgia"/>
          <w:w w:val="102"/>
          <w:sz w:val="24"/>
          <w:szCs w:val="24"/>
        </w:rPr>
        <w:t xml:space="preserve"> </w:t>
      </w:r>
      <w:r w:rsidRPr="001703BF">
        <w:rPr>
          <w:rFonts w:ascii="Georgia" w:eastAsia="Garamond" w:hAnsi="Georgia"/>
          <w:sz w:val="24"/>
          <w:szCs w:val="24"/>
        </w:rPr>
        <w:t xml:space="preserve">bootsen. </w:t>
      </w:r>
      <w:r w:rsidRPr="001703BF">
        <w:rPr>
          <w:rFonts w:ascii="Georgia" w:eastAsia="Garamond" w:hAnsi="Georgia"/>
          <w:sz w:val="24"/>
          <w:szCs w:val="24"/>
          <w:lang w:val="en-US"/>
        </w:rPr>
        <w:t xml:space="preserve">Op </w:t>
      </w:r>
      <w:r w:rsidR="00C50B2C" w:rsidRPr="00C50B2C">
        <w:rPr>
          <w:rFonts w:ascii="Georgia" w:eastAsia="Garamond" w:hAnsi="Georgia"/>
          <w:sz w:val="24"/>
          <w:szCs w:val="24"/>
          <w:lang w:val="en-US"/>
          <w:rPrChange w:id="60" w:author="Frank Lekens" w:date="2019-06-23T11:36:00Z">
            <w:rPr>
              <w:rFonts w:ascii="Garamond" w:eastAsia="Garamond" w:hAnsi="Garamond"/>
              <w:sz w:val="24"/>
              <w:szCs w:val="24"/>
            </w:rPr>
          </w:rPrChange>
        </w:rPr>
        <w:t xml:space="preserve">het </w:t>
      </w:r>
      <w:proofErr w:type="spellStart"/>
      <w:r w:rsidR="00C50B2C" w:rsidRPr="00C50B2C">
        <w:rPr>
          <w:rFonts w:ascii="Georgia" w:eastAsia="Garamond" w:hAnsi="Georgia"/>
          <w:sz w:val="24"/>
          <w:szCs w:val="24"/>
          <w:lang w:val="en-US"/>
          <w:rPrChange w:id="61" w:author="Frank Lekens" w:date="2019-06-23T11:36:00Z">
            <w:rPr>
              <w:rFonts w:ascii="Garamond" w:eastAsia="Garamond" w:hAnsi="Garamond"/>
              <w:sz w:val="24"/>
              <w:szCs w:val="24"/>
            </w:rPr>
          </w:rPrChange>
        </w:rPr>
        <w:t>toneel</w:t>
      </w:r>
      <w:proofErr w:type="spellEnd"/>
      <w:r w:rsidR="00C50B2C" w:rsidRPr="00C50B2C">
        <w:rPr>
          <w:rFonts w:ascii="Georgia" w:eastAsia="Garamond" w:hAnsi="Georgia"/>
          <w:sz w:val="24"/>
          <w:szCs w:val="24"/>
          <w:lang w:val="en-US"/>
          <w:rPrChange w:id="62" w:author="Frank Lekens" w:date="2019-06-23T11:36:00Z">
            <w:rPr>
              <w:rFonts w:ascii="Garamond" w:eastAsia="Garamond" w:hAnsi="Garamond"/>
              <w:sz w:val="24"/>
              <w:szCs w:val="24"/>
            </w:rPr>
          </w:rPrChange>
        </w:rPr>
        <w:t xml:space="preserve"> </w:t>
      </w:r>
      <w:proofErr w:type="spellStart"/>
      <w:r w:rsidR="00C50B2C" w:rsidRPr="00C50B2C">
        <w:rPr>
          <w:rFonts w:ascii="Georgia" w:eastAsia="Garamond" w:hAnsi="Georgia"/>
          <w:sz w:val="24"/>
          <w:szCs w:val="24"/>
          <w:lang w:val="en-US"/>
          <w:rPrChange w:id="63" w:author="Frank Lekens" w:date="2019-06-23T11:36:00Z">
            <w:rPr>
              <w:rFonts w:ascii="Garamond" w:eastAsia="Garamond" w:hAnsi="Garamond"/>
              <w:sz w:val="24"/>
              <w:szCs w:val="24"/>
            </w:rPr>
          </w:rPrChange>
        </w:rPr>
        <w:t>geldt</w:t>
      </w:r>
      <w:proofErr w:type="spellEnd"/>
      <w:r w:rsidR="00C50B2C" w:rsidRPr="00C50B2C">
        <w:rPr>
          <w:rFonts w:ascii="Georgia" w:eastAsia="Garamond" w:hAnsi="Georgia"/>
          <w:sz w:val="24"/>
          <w:szCs w:val="24"/>
          <w:lang w:val="en-US"/>
          <w:rPrChange w:id="64" w:author="Frank Lekens" w:date="2019-06-23T11:36:00Z">
            <w:rPr>
              <w:rFonts w:ascii="Garamond" w:eastAsia="Garamond" w:hAnsi="Garamond"/>
              <w:sz w:val="24"/>
              <w:szCs w:val="24"/>
            </w:rPr>
          </w:rPrChange>
        </w:rPr>
        <w:t>:</w:t>
      </w:r>
      <w:r w:rsidRPr="001703BF">
        <w:rPr>
          <w:rFonts w:ascii="Georgia" w:eastAsia="Garamond" w:hAnsi="Georgia"/>
          <w:sz w:val="24"/>
          <w:szCs w:val="24"/>
          <w:lang w:val="en-US"/>
        </w:rPr>
        <w:t xml:space="preserve"> </w:t>
      </w:r>
      <w:r w:rsidR="00C50B2C" w:rsidRPr="00C50B2C">
        <w:rPr>
          <w:rFonts w:ascii="Georgia" w:eastAsia="Garamond" w:hAnsi="Georgia"/>
          <w:i/>
          <w:sz w:val="24"/>
          <w:szCs w:val="24"/>
          <w:lang w:val="en-US"/>
          <w:rPrChange w:id="65" w:author="Frank Lekens" w:date="2019-06-20T14:37:00Z">
            <w:rPr>
              <w:rFonts w:ascii="Garamond" w:eastAsia="Garamond" w:hAnsi="Garamond"/>
              <w:sz w:val="24"/>
              <w:szCs w:val="24"/>
              <w:lang w:val="en-US"/>
            </w:rPr>
          </w:rPrChange>
        </w:rPr>
        <w:t>what you hear is what you get</w:t>
      </w:r>
      <w:r w:rsidRPr="001703BF">
        <w:rPr>
          <w:rFonts w:ascii="Georgia" w:eastAsia="Garamond" w:hAnsi="Georgia"/>
          <w:sz w:val="24"/>
          <w:szCs w:val="24"/>
          <w:lang w:val="en-US"/>
        </w:rPr>
        <w:t>.</w:t>
      </w:r>
      <w:r w:rsidRPr="001703BF">
        <w:rPr>
          <w:rFonts w:ascii="Georgia" w:eastAsia="Garamond" w:hAnsi="Georgia"/>
          <w:w w:val="102"/>
          <w:sz w:val="24"/>
          <w:szCs w:val="24"/>
          <w:lang w:val="en-US"/>
        </w:rPr>
        <w:t xml:space="preserve"> </w:t>
      </w:r>
      <w:r w:rsidRPr="001703BF">
        <w:rPr>
          <w:rFonts w:ascii="Georgia" w:eastAsia="Garamond" w:hAnsi="Georgia"/>
          <w:sz w:val="24"/>
          <w:szCs w:val="24"/>
        </w:rPr>
        <w:t xml:space="preserve">Die </w:t>
      </w:r>
      <w:proofErr w:type="spellStart"/>
      <w:r w:rsidRPr="001703BF">
        <w:rPr>
          <w:rFonts w:ascii="Georgia" w:eastAsia="Garamond" w:hAnsi="Georgia"/>
          <w:sz w:val="24"/>
          <w:szCs w:val="24"/>
        </w:rPr>
        <w:t>Shakespereaanse</w:t>
      </w:r>
      <w:proofErr w:type="spellEnd"/>
      <w:r w:rsidRPr="001703BF">
        <w:rPr>
          <w:rFonts w:ascii="Georgia" w:eastAsia="Garamond" w:hAnsi="Georgia"/>
          <w:sz w:val="24"/>
          <w:szCs w:val="24"/>
        </w:rPr>
        <w:t xml:space="preserve"> dictie laat zich in het kort als fier, helder en</w:t>
      </w:r>
      <w:r w:rsidRPr="001703BF">
        <w:rPr>
          <w:rFonts w:ascii="Georgia" w:eastAsia="Garamond" w:hAnsi="Georgia"/>
          <w:w w:val="102"/>
          <w:sz w:val="24"/>
          <w:szCs w:val="24"/>
        </w:rPr>
        <w:t xml:space="preserve"> </w:t>
      </w:r>
      <w:r w:rsidRPr="001703BF">
        <w:rPr>
          <w:rFonts w:ascii="Georgia" w:eastAsia="Garamond" w:hAnsi="Georgia"/>
          <w:sz w:val="24"/>
          <w:szCs w:val="24"/>
        </w:rPr>
        <w:t>gedecideerd omschrijven.</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Dat komt </w:t>
      </w:r>
      <w:r w:rsidRPr="001703BF">
        <w:rPr>
          <w:rFonts w:ascii="Georgia" w:eastAsia="Garamond" w:hAnsi="Georgia"/>
          <w:sz w:val="24"/>
          <w:szCs w:val="24"/>
        </w:rPr>
        <w:t>onder meer</w:t>
      </w:r>
      <w:r w:rsidRPr="001703BF">
        <w:rPr>
          <w:rFonts w:ascii="Georgia" w:eastAsia="Garamond" w:hAnsi="Georgia"/>
          <w:sz w:val="24"/>
          <w:szCs w:val="24"/>
        </w:rPr>
        <w:t xml:space="preserve"> omdat het mannelijk of staand rijm overheerst.</w:t>
      </w:r>
      <w:r w:rsidRPr="001703BF">
        <w:rPr>
          <w:rFonts w:ascii="Georgia" w:eastAsia="Garamond" w:hAnsi="Georgia"/>
          <w:w w:val="102"/>
          <w:sz w:val="24"/>
          <w:szCs w:val="24"/>
        </w:rPr>
        <w:t xml:space="preserve"> </w:t>
      </w:r>
      <w:r w:rsidRPr="001703BF">
        <w:rPr>
          <w:rFonts w:ascii="Georgia" w:eastAsia="Garamond" w:hAnsi="Georgia"/>
          <w:sz w:val="24"/>
          <w:szCs w:val="24"/>
        </w:rPr>
        <w:t>Dus: na de rijmende lettergreep volgt geen andere lettergreep meer</w:t>
      </w:r>
      <w:r w:rsidR="009F3902" w:rsidRPr="001703BF">
        <w:rPr>
          <w:rFonts w:ascii="Georgia" w:eastAsia="Garamond" w:hAnsi="Georgia"/>
          <w:sz w:val="24"/>
          <w:szCs w:val="24"/>
        </w:rPr>
        <w:t>:</w:t>
      </w:r>
      <w:r w:rsidR="009F3902" w:rsidRPr="001703BF">
        <w:rPr>
          <w:rFonts w:ascii="Georgia" w:eastAsia="Garamond" w:hAnsi="Georgia"/>
          <w:sz w:val="24"/>
          <w:szCs w:val="24"/>
        </w:rPr>
        <w:t xml:space="preserve"> </w:t>
      </w:r>
      <w:r w:rsidRPr="001703BF">
        <w:rPr>
          <w:rFonts w:ascii="Georgia" w:eastAsia="Garamond" w:hAnsi="Georgia"/>
          <w:sz w:val="24"/>
          <w:szCs w:val="24"/>
        </w:rPr>
        <w:t>wens/grens. Bij vrouwelijk of slepend rijm volgt na de rijmende lettergreep nog</w:t>
      </w:r>
      <w:r w:rsidRPr="001703BF">
        <w:rPr>
          <w:rFonts w:ascii="Georgia" w:eastAsia="Garamond" w:hAnsi="Georgia"/>
          <w:w w:val="102"/>
          <w:sz w:val="24"/>
          <w:szCs w:val="24"/>
        </w:rPr>
        <w:t xml:space="preserve"> </w:t>
      </w:r>
      <w:r w:rsidRPr="001703BF">
        <w:rPr>
          <w:rFonts w:ascii="Georgia" w:eastAsia="Garamond" w:hAnsi="Georgia"/>
          <w:sz w:val="24"/>
          <w:szCs w:val="24"/>
        </w:rPr>
        <w:t>een lettergreep</w:t>
      </w:r>
      <w:r w:rsidR="009F3902" w:rsidRPr="001703BF">
        <w:rPr>
          <w:rFonts w:ascii="Georgia" w:eastAsia="Garamond" w:hAnsi="Georgia"/>
          <w:sz w:val="24"/>
          <w:szCs w:val="24"/>
        </w:rPr>
        <w:t>:</w:t>
      </w:r>
      <w:r w:rsidRPr="001703BF">
        <w:rPr>
          <w:rFonts w:ascii="Georgia" w:eastAsia="Garamond" w:hAnsi="Georgia"/>
          <w:sz w:val="24"/>
          <w:szCs w:val="24"/>
        </w:rPr>
        <w:t xml:space="preserve"> dromen/komen. De </w:t>
      </w:r>
      <w:proofErr w:type="spellStart"/>
      <w:r w:rsidR="00C50B2C" w:rsidRPr="00C50B2C">
        <w:rPr>
          <w:rFonts w:ascii="Georgia" w:eastAsia="Garamond" w:hAnsi="Georgia"/>
          <w:i/>
          <w:sz w:val="24"/>
          <w:szCs w:val="24"/>
          <w:rPrChange w:id="66" w:author="Frank Lekens" w:date="2019-06-20T14:37:00Z">
            <w:rPr>
              <w:rFonts w:ascii="Garamond" w:eastAsia="Garamond" w:hAnsi="Garamond"/>
              <w:sz w:val="24"/>
              <w:szCs w:val="24"/>
            </w:rPr>
          </w:rPrChange>
        </w:rPr>
        <w:t>Midzomernachtsdroom</w:t>
      </w:r>
      <w:proofErr w:type="spellEnd"/>
      <w:r w:rsidRPr="001703BF">
        <w:rPr>
          <w:rFonts w:ascii="Georgia" w:eastAsia="Garamond" w:hAnsi="Georgia"/>
          <w:sz w:val="24"/>
          <w:szCs w:val="24"/>
        </w:rPr>
        <w:t xml:space="preserve"> kent voor 95% staand rijm.</w:t>
      </w:r>
      <w:r w:rsidR="00EB0495" w:rsidRPr="001703BF">
        <w:rPr>
          <w:rFonts w:ascii="Georgia" w:eastAsia="Garamond" w:hAnsi="Georgia"/>
          <w:sz w:val="24"/>
          <w:szCs w:val="24"/>
        </w:rPr>
        <w:t xml:space="preserve"> </w:t>
      </w:r>
      <w:r w:rsidRPr="001703BF">
        <w:rPr>
          <w:rFonts w:ascii="Georgia" w:eastAsia="Garamond" w:hAnsi="Georgia"/>
          <w:sz w:val="24"/>
          <w:szCs w:val="24"/>
        </w:rPr>
        <w:t>Maar die strakke dictie is ook en vooral te danken aan het feit dat het</w:t>
      </w:r>
      <w:r w:rsidRPr="001703BF">
        <w:rPr>
          <w:rFonts w:ascii="Georgia" w:eastAsia="Garamond" w:hAnsi="Georgia"/>
          <w:w w:val="102"/>
          <w:sz w:val="24"/>
          <w:szCs w:val="24"/>
        </w:rPr>
        <w:t xml:space="preserve"> </w:t>
      </w:r>
      <w:r w:rsidRPr="001703BF">
        <w:rPr>
          <w:rFonts w:ascii="Georgia" w:eastAsia="Garamond" w:hAnsi="Georgia"/>
          <w:sz w:val="24"/>
          <w:szCs w:val="24"/>
        </w:rPr>
        <w:t>einde van een versregel doorgaans ook het einde van een hoofd-, tussen-, of bijzin markeert. Hiervan een grappig voorbeeld: puberaal liefdesverdriet.</w:t>
      </w:r>
    </w:p>
    <w:p w:rsidR="00245E6B" w:rsidRPr="001703BF" w:rsidRDefault="00245E6B" w:rsidP="001703BF">
      <w:pPr>
        <w:spacing w:line="276" w:lineRule="auto"/>
        <w:ind w:left="1416" w:right="140"/>
        <w:rPr>
          <w:rFonts w:ascii="Georgia" w:eastAsia="Garamond" w:hAnsi="Georgia"/>
          <w:sz w:val="24"/>
          <w:szCs w:val="24"/>
        </w:rPr>
      </w:pP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HELENA:</w:t>
      </w:r>
    </w:p>
    <w:p w:rsidR="00245E6B" w:rsidRPr="001703BF" w:rsidRDefault="00BF0379" w:rsidP="001703BF">
      <w:pPr>
        <w:pStyle w:val="Plattetekst"/>
        <w:spacing w:line="276" w:lineRule="auto"/>
        <w:ind w:left="1416" w:right="140"/>
        <w:rPr>
          <w:rFonts w:ascii="Georgia" w:eastAsia="Garamond" w:hAnsi="Georgia"/>
          <w:w w:val="102"/>
          <w:sz w:val="24"/>
          <w:szCs w:val="24"/>
        </w:rPr>
      </w:pPr>
      <w:proofErr w:type="spellStart"/>
      <w:r w:rsidRPr="001703BF">
        <w:rPr>
          <w:rFonts w:ascii="Georgia" w:eastAsia="Garamond" w:hAnsi="Georgia"/>
          <w:sz w:val="24"/>
          <w:szCs w:val="24"/>
        </w:rPr>
        <w:t>Hermia</w:t>
      </w:r>
      <w:proofErr w:type="spellEnd"/>
      <w:r w:rsidRPr="001703BF">
        <w:rPr>
          <w:rFonts w:ascii="Georgia" w:eastAsia="Garamond" w:hAnsi="Georgia"/>
          <w:sz w:val="24"/>
          <w:szCs w:val="24"/>
        </w:rPr>
        <w:t>, die zijn de goden goedgezind;</w:t>
      </w:r>
      <w:r w:rsidRPr="001703BF">
        <w:rPr>
          <w:rFonts w:ascii="Georgia" w:eastAsia="Garamond" w:hAnsi="Georgia"/>
          <w:w w:val="102"/>
          <w:sz w:val="24"/>
          <w:szCs w:val="24"/>
        </w:rPr>
        <w:t xml:space="preserve"> </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Die wordt om haar mooie ogen bemind.</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Wat geeft haar ogen in godsnaam die glans?</w:t>
      </w:r>
    </w:p>
    <w:p w:rsidR="00245E6B" w:rsidRPr="001703BF" w:rsidRDefault="00BF0379" w:rsidP="001703BF">
      <w:pPr>
        <w:pStyle w:val="Plattetekst"/>
        <w:spacing w:line="276" w:lineRule="auto"/>
        <w:ind w:left="1416" w:right="140"/>
        <w:rPr>
          <w:rFonts w:ascii="Georgia" w:eastAsia="Garamond" w:hAnsi="Georgia"/>
          <w:w w:val="102"/>
          <w:sz w:val="24"/>
          <w:szCs w:val="24"/>
        </w:rPr>
      </w:pPr>
      <w:r w:rsidRPr="001703BF">
        <w:rPr>
          <w:rFonts w:ascii="Georgia" w:eastAsia="Garamond" w:hAnsi="Georgia"/>
          <w:sz w:val="24"/>
          <w:szCs w:val="24"/>
        </w:rPr>
        <w:t>Haar tranen? Dan had zij tegen mij geen kans.</w:t>
      </w:r>
      <w:r w:rsidRPr="001703BF">
        <w:rPr>
          <w:rFonts w:ascii="Georgia" w:eastAsia="Garamond" w:hAnsi="Georgia"/>
          <w:w w:val="102"/>
          <w:sz w:val="24"/>
          <w:szCs w:val="24"/>
        </w:rPr>
        <w:t xml:space="preserve"> </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Nee, nee, ik ben lelijk als een berin,</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Zelfs beesten is mijn gezelschap te min.</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Juist die consequent volgehouden regelmaat en beknoptheid</w:t>
      </w:r>
      <w:r w:rsidRPr="001703BF">
        <w:rPr>
          <w:rFonts w:ascii="Georgia" w:eastAsia="Garamond" w:hAnsi="Georgia"/>
          <w:w w:val="102"/>
          <w:sz w:val="24"/>
          <w:szCs w:val="24"/>
        </w:rPr>
        <w:t xml:space="preserve">  </w:t>
      </w:r>
      <w:r w:rsidRPr="001703BF">
        <w:rPr>
          <w:rFonts w:ascii="Georgia" w:eastAsia="Garamond" w:hAnsi="Georgia"/>
          <w:sz w:val="24"/>
          <w:szCs w:val="24"/>
        </w:rPr>
        <w:t>maken het de toeschouwer mogelijk de enorme inhoudelijke</w:t>
      </w:r>
      <w:r w:rsidRPr="001703BF">
        <w:rPr>
          <w:rFonts w:ascii="Georgia" w:eastAsia="Garamond" w:hAnsi="Georgia"/>
          <w:w w:val="102"/>
          <w:sz w:val="24"/>
          <w:szCs w:val="24"/>
        </w:rPr>
        <w:t xml:space="preserve"> </w:t>
      </w:r>
      <w:r w:rsidRPr="001703BF">
        <w:rPr>
          <w:rFonts w:ascii="Georgia" w:eastAsia="Garamond" w:hAnsi="Georgia"/>
          <w:sz w:val="24"/>
          <w:szCs w:val="24"/>
        </w:rPr>
        <w:t xml:space="preserve">rijkdom van een </w:t>
      </w:r>
      <w:proofErr w:type="spellStart"/>
      <w:r w:rsidRPr="001703BF">
        <w:rPr>
          <w:rFonts w:ascii="Georgia" w:eastAsia="Garamond" w:hAnsi="Georgia"/>
          <w:sz w:val="24"/>
          <w:szCs w:val="24"/>
        </w:rPr>
        <w:t>Shakespeareaans</w:t>
      </w:r>
      <w:proofErr w:type="spellEnd"/>
      <w:r w:rsidRPr="001703BF">
        <w:rPr>
          <w:rFonts w:ascii="Georgia" w:eastAsia="Garamond" w:hAnsi="Georgia"/>
          <w:sz w:val="24"/>
          <w:szCs w:val="24"/>
        </w:rPr>
        <w:t xml:space="preserve"> drama nog tijdens het horen te</w:t>
      </w:r>
      <w:r w:rsidRPr="001703BF">
        <w:rPr>
          <w:rFonts w:ascii="Georgia" w:eastAsia="Garamond" w:hAnsi="Georgia"/>
          <w:w w:val="102"/>
          <w:sz w:val="24"/>
          <w:szCs w:val="24"/>
        </w:rPr>
        <w:t xml:space="preserve"> </w:t>
      </w:r>
      <w:r w:rsidRPr="001703BF">
        <w:rPr>
          <w:rFonts w:ascii="Georgia" w:eastAsia="Garamond" w:hAnsi="Georgia"/>
          <w:sz w:val="24"/>
          <w:szCs w:val="24"/>
        </w:rPr>
        <w:t xml:space="preserve">verwerken. Een speelbare vertaling moet mijns inziens de </w:t>
      </w:r>
      <w:r w:rsidRPr="001703BF">
        <w:rPr>
          <w:rFonts w:ascii="Georgia" w:eastAsia="Garamond" w:hAnsi="Georgia"/>
          <w:sz w:val="24"/>
          <w:szCs w:val="24"/>
        </w:rPr>
        <w:t>portee</w:t>
      </w:r>
      <w:r w:rsidRPr="001703BF">
        <w:rPr>
          <w:rFonts w:ascii="Georgia" w:eastAsia="Garamond" w:hAnsi="Georgia"/>
          <w:sz w:val="24"/>
          <w:szCs w:val="24"/>
        </w:rPr>
        <w:t xml:space="preserve"> van</w:t>
      </w:r>
      <w:r w:rsidRPr="001703BF">
        <w:rPr>
          <w:rFonts w:ascii="Georgia" w:eastAsia="Garamond" w:hAnsi="Georgia"/>
          <w:w w:val="102"/>
          <w:sz w:val="24"/>
          <w:szCs w:val="24"/>
        </w:rPr>
        <w:t xml:space="preserve"> </w:t>
      </w:r>
      <w:r w:rsidRPr="001703BF">
        <w:rPr>
          <w:rFonts w:ascii="Georgia" w:eastAsia="Garamond" w:hAnsi="Georgia"/>
          <w:sz w:val="24"/>
          <w:szCs w:val="24"/>
        </w:rPr>
        <w:t xml:space="preserve">elke zin zoveel mogelijk in hetzelfde verskader vatten als het origineel – zelfs wanneer dit enige </w:t>
      </w:r>
      <w:proofErr w:type="spellStart"/>
      <w:r w:rsidRPr="001703BF">
        <w:rPr>
          <w:rFonts w:ascii="Georgia" w:eastAsia="Garamond" w:hAnsi="Georgia"/>
          <w:i/>
          <w:sz w:val="24"/>
          <w:szCs w:val="24"/>
        </w:rPr>
        <w:t>collateral</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damage</w:t>
      </w:r>
      <w:proofErr w:type="spellEnd"/>
      <w:r w:rsidRPr="001703BF">
        <w:rPr>
          <w:rFonts w:ascii="Georgia" w:eastAsia="Garamond" w:hAnsi="Georgia"/>
          <w:i/>
          <w:sz w:val="24"/>
          <w:szCs w:val="24"/>
        </w:rPr>
        <w:t xml:space="preserve"> </w:t>
      </w:r>
      <w:r w:rsidRPr="001703BF">
        <w:rPr>
          <w:rFonts w:ascii="Georgia" w:eastAsia="Garamond" w:hAnsi="Georgia"/>
          <w:sz w:val="24"/>
          <w:szCs w:val="24"/>
        </w:rPr>
        <w:t>met zich meebrengt. De schoonheid van de atleet ligt in de beweging; de essentie van een</w:t>
      </w:r>
      <w:r w:rsidRPr="001703BF">
        <w:rPr>
          <w:rFonts w:ascii="Georgia" w:eastAsia="Garamond" w:hAnsi="Georgia"/>
          <w:w w:val="102"/>
          <w:sz w:val="24"/>
          <w:szCs w:val="24"/>
        </w:rPr>
        <w:t xml:space="preserve"> </w:t>
      </w:r>
      <w:r w:rsidRPr="001703BF">
        <w:rPr>
          <w:rFonts w:ascii="Georgia" w:eastAsia="Garamond" w:hAnsi="Georgia"/>
          <w:sz w:val="24"/>
          <w:szCs w:val="24"/>
        </w:rPr>
        <w:t>toneeltekst schuilt in zijn dynamiek. Zo’n tekst is namelijk handeling</w:t>
      </w:r>
      <w:r w:rsidRPr="001703BF">
        <w:rPr>
          <w:rFonts w:ascii="Georgia" w:eastAsia="Garamond" w:hAnsi="Georgia"/>
          <w:w w:val="102"/>
          <w:sz w:val="24"/>
          <w:szCs w:val="24"/>
        </w:rPr>
        <w:t xml:space="preserve"> </w:t>
      </w:r>
      <w:r w:rsidRPr="001703BF">
        <w:rPr>
          <w:rFonts w:ascii="Georgia" w:eastAsia="Garamond" w:hAnsi="Georgia"/>
          <w:sz w:val="24"/>
          <w:szCs w:val="24"/>
        </w:rPr>
        <w:t xml:space="preserve">transporterend, altijd. Focus! </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Wat Shakespeare in </w:t>
      </w:r>
      <w:r w:rsidRPr="001703BF">
        <w:rPr>
          <w:rFonts w:ascii="Georgia" w:eastAsia="Garamond" w:hAnsi="Georgia"/>
          <w:sz w:val="24"/>
          <w:szCs w:val="24"/>
        </w:rPr>
        <w:t>tweeënhalve</w:t>
      </w:r>
      <w:r w:rsidRPr="001703BF">
        <w:rPr>
          <w:rFonts w:ascii="Georgia" w:eastAsia="Garamond" w:hAnsi="Georgia"/>
          <w:sz w:val="24"/>
          <w:szCs w:val="24"/>
        </w:rPr>
        <w:t xml:space="preserve"> versregel zegt, zeg dat in</w:t>
      </w:r>
      <w:r w:rsidRPr="001703BF">
        <w:rPr>
          <w:rFonts w:ascii="Georgia" w:eastAsia="Garamond" w:hAnsi="Georgia"/>
          <w:w w:val="102"/>
          <w:sz w:val="24"/>
          <w:szCs w:val="24"/>
        </w:rPr>
        <w:t xml:space="preserve"> </w:t>
      </w:r>
      <w:r w:rsidRPr="001703BF">
        <w:rPr>
          <w:rFonts w:ascii="Georgia" w:eastAsia="Garamond" w:hAnsi="Georgia"/>
          <w:sz w:val="24"/>
          <w:szCs w:val="24"/>
        </w:rPr>
        <w:t xml:space="preserve">diezelfde </w:t>
      </w:r>
      <w:r w:rsidRPr="001703BF">
        <w:rPr>
          <w:rFonts w:ascii="Georgia" w:eastAsia="Garamond" w:hAnsi="Georgia"/>
          <w:sz w:val="24"/>
          <w:szCs w:val="24"/>
        </w:rPr>
        <w:t>tweeënhalve versregel</w:t>
      </w:r>
      <w:r w:rsidRPr="001703BF">
        <w:rPr>
          <w:rFonts w:ascii="Georgia" w:eastAsia="Garamond" w:hAnsi="Georgia"/>
          <w:sz w:val="24"/>
          <w:szCs w:val="24"/>
        </w:rPr>
        <w:t>. Dus geen spreiding en</w:t>
      </w:r>
      <w:r w:rsidRPr="001703BF">
        <w:rPr>
          <w:rFonts w:ascii="Georgia" w:eastAsia="Garamond" w:hAnsi="Georgia"/>
          <w:w w:val="102"/>
          <w:sz w:val="24"/>
          <w:szCs w:val="24"/>
        </w:rPr>
        <w:t xml:space="preserve"> </w:t>
      </w:r>
      <w:r w:rsidRPr="001703BF">
        <w:rPr>
          <w:rFonts w:ascii="Georgia" w:eastAsia="Garamond" w:hAnsi="Georgia"/>
          <w:sz w:val="24"/>
          <w:szCs w:val="24"/>
        </w:rPr>
        <w:t>hergroepering van inhoud over meerdere verzen, om vooral elk eitje</w:t>
      </w:r>
      <w:r w:rsidRPr="001703BF">
        <w:rPr>
          <w:rFonts w:ascii="Georgia" w:eastAsia="Garamond" w:hAnsi="Georgia"/>
          <w:w w:val="102"/>
          <w:sz w:val="24"/>
          <w:szCs w:val="24"/>
        </w:rPr>
        <w:t xml:space="preserve"> </w:t>
      </w:r>
      <w:r w:rsidRPr="001703BF">
        <w:rPr>
          <w:rFonts w:ascii="Georgia" w:eastAsia="Garamond" w:hAnsi="Georgia"/>
          <w:sz w:val="24"/>
          <w:szCs w:val="24"/>
        </w:rPr>
        <w:t>kwijt te kunnen; geen laffe enjambementen. Shakespeare maakt maar zelden gebruik van het overlopen van een</w:t>
      </w:r>
      <w:r w:rsidRPr="001703BF">
        <w:rPr>
          <w:rFonts w:ascii="Georgia" w:eastAsia="Garamond" w:hAnsi="Georgia"/>
          <w:w w:val="102"/>
          <w:sz w:val="24"/>
          <w:szCs w:val="24"/>
        </w:rPr>
        <w:t xml:space="preserve"> </w:t>
      </w:r>
      <w:r w:rsidRPr="001703BF">
        <w:rPr>
          <w:rFonts w:ascii="Georgia" w:eastAsia="Garamond" w:hAnsi="Georgia"/>
          <w:sz w:val="24"/>
          <w:szCs w:val="24"/>
        </w:rPr>
        <w:t>zin naar de volgende versregel, en als hij dit wel doet, heeft hij er</w:t>
      </w:r>
      <w:r w:rsidRPr="001703BF">
        <w:rPr>
          <w:rFonts w:ascii="Georgia" w:eastAsia="Garamond" w:hAnsi="Georgia"/>
          <w:w w:val="102"/>
          <w:sz w:val="24"/>
          <w:szCs w:val="24"/>
        </w:rPr>
        <w:t xml:space="preserve"> </w:t>
      </w:r>
      <w:r w:rsidRPr="001703BF">
        <w:rPr>
          <w:rFonts w:ascii="Georgia" w:eastAsia="Garamond" w:hAnsi="Georgia"/>
          <w:sz w:val="24"/>
          <w:szCs w:val="24"/>
        </w:rPr>
        <w:t>altijd een goede reden voor. Bijvoorbeeld wanneer hij de slordigheid</w:t>
      </w:r>
      <w:r w:rsidRPr="001703BF">
        <w:rPr>
          <w:rFonts w:ascii="Georgia" w:eastAsia="Garamond" w:hAnsi="Georgia"/>
          <w:w w:val="102"/>
          <w:sz w:val="24"/>
          <w:szCs w:val="24"/>
        </w:rPr>
        <w:t xml:space="preserve"> </w:t>
      </w:r>
      <w:r w:rsidRPr="001703BF">
        <w:rPr>
          <w:rFonts w:ascii="Georgia" w:eastAsia="Garamond" w:hAnsi="Georgia"/>
          <w:sz w:val="24"/>
          <w:szCs w:val="24"/>
        </w:rPr>
        <w:t>of onbetrouwbaarheid van de spreker wil tonen. Zoals met dit</w:t>
      </w:r>
      <w:r w:rsidRPr="001703BF">
        <w:rPr>
          <w:rFonts w:ascii="Georgia" w:eastAsia="Garamond" w:hAnsi="Georgia"/>
          <w:w w:val="102"/>
          <w:sz w:val="24"/>
          <w:szCs w:val="24"/>
        </w:rPr>
        <w:t xml:space="preserve"> </w:t>
      </w:r>
      <w:r w:rsidRPr="001703BF">
        <w:rPr>
          <w:rFonts w:ascii="Georgia" w:eastAsia="Garamond" w:hAnsi="Georgia"/>
          <w:sz w:val="24"/>
          <w:szCs w:val="24"/>
        </w:rPr>
        <w:t>glissando van enjambementen bij Oberon, als hij Puck het</w:t>
      </w:r>
      <w:r w:rsidRPr="001703BF">
        <w:rPr>
          <w:rFonts w:ascii="Georgia" w:eastAsia="Garamond" w:hAnsi="Georgia"/>
          <w:w w:val="102"/>
          <w:sz w:val="24"/>
          <w:szCs w:val="24"/>
        </w:rPr>
        <w:t xml:space="preserve"> </w:t>
      </w:r>
      <w:r w:rsidRPr="001703BF">
        <w:rPr>
          <w:rFonts w:ascii="Georgia" w:eastAsia="Garamond" w:hAnsi="Georgia"/>
          <w:sz w:val="24"/>
          <w:szCs w:val="24"/>
        </w:rPr>
        <w:t>liefdeselixir</w:t>
      </w:r>
      <w:r w:rsidRPr="001703BF">
        <w:rPr>
          <w:rFonts w:ascii="Georgia" w:eastAsia="Garamond" w:hAnsi="Georgia"/>
          <w:sz w:val="24"/>
          <w:szCs w:val="24"/>
        </w:rPr>
        <w:t xml:space="preserve"> meegeeft, met een fataal onnauwkeurige</w:t>
      </w:r>
      <w:r w:rsidRPr="001703BF">
        <w:rPr>
          <w:rFonts w:ascii="Georgia" w:eastAsia="Garamond" w:hAnsi="Georgia"/>
          <w:w w:val="102"/>
          <w:sz w:val="24"/>
          <w:szCs w:val="24"/>
        </w:rPr>
        <w:t xml:space="preserve"> </w:t>
      </w:r>
      <w:r w:rsidRPr="001703BF">
        <w:rPr>
          <w:rFonts w:ascii="Georgia" w:eastAsia="Garamond" w:hAnsi="Georgia"/>
          <w:sz w:val="24"/>
          <w:szCs w:val="24"/>
        </w:rPr>
        <w:t>gebruiksaanwijzing, omdat hij geheel in beslag genomen is door zijn</w:t>
      </w:r>
      <w:r w:rsidRPr="001703BF">
        <w:rPr>
          <w:rFonts w:ascii="Georgia" w:eastAsia="Garamond" w:hAnsi="Georgia"/>
          <w:w w:val="102"/>
          <w:sz w:val="24"/>
          <w:szCs w:val="24"/>
        </w:rPr>
        <w:t xml:space="preserve"> </w:t>
      </w:r>
      <w:r w:rsidRPr="001703BF">
        <w:rPr>
          <w:rFonts w:ascii="Georgia" w:eastAsia="Garamond" w:hAnsi="Georgia"/>
          <w:sz w:val="24"/>
          <w:szCs w:val="24"/>
        </w:rPr>
        <w:t xml:space="preserve">eigen </w:t>
      </w:r>
      <w:r w:rsidRPr="001703BF">
        <w:rPr>
          <w:rFonts w:ascii="Georgia" w:eastAsia="Garamond" w:hAnsi="Georgia"/>
          <w:sz w:val="24"/>
          <w:szCs w:val="24"/>
        </w:rPr>
        <w:t>getroebleerde</w:t>
      </w:r>
      <w:r w:rsidRPr="001703BF">
        <w:rPr>
          <w:rFonts w:ascii="Georgia" w:eastAsia="Garamond" w:hAnsi="Georgia"/>
          <w:sz w:val="24"/>
          <w:szCs w:val="24"/>
        </w:rPr>
        <w:t xml:space="preserve"> relatie:</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OBERON:</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Hier, neem ook jij iets en doorzoek dit woud:</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Er doolt een meisje rond dat vertwijfeld houdt</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Van een jongen, die haar liefde veracht.</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Zalf zijn ogen, maar zorg dat je wacht</w:t>
      </w:r>
      <w:bookmarkStart w:id="67" w:name="_GoBack"/>
      <w:bookmarkEnd w:id="67"/>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Tot zij ’t is die als eerste voor hem staat!</w:t>
      </w:r>
    </w:p>
    <w:p w:rsidR="00245E6B" w:rsidRPr="001703BF" w:rsidRDefault="00BF0379" w:rsidP="001703BF">
      <w:pPr>
        <w:pStyle w:val="Plattetekst"/>
        <w:spacing w:line="276" w:lineRule="auto"/>
        <w:ind w:left="1416" w:right="140"/>
        <w:rPr>
          <w:rFonts w:ascii="Georgia" w:eastAsia="Garamond" w:hAnsi="Georgia"/>
          <w:sz w:val="24"/>
          <w:szCs w:val="24"/>
        </w:rPr>
      </w:pPr>
      <w:r w:rsidRPr="001703BF">
        <w:rPr>
          <w:rFonts w:ascii="Georgia" w:eastAsia="Garamond" w:hAnsi="Georgia"/>
          <w:sz w:val="24"/>
          <w:szCs w:val="24"/>
        </w:rPr>
        <w:t>Je herkent hem aan zijn Atheens gewaad.</w:t>
      </w:r>
    </w:p>
    <w:p w:rsidR="00245E6B" w:rsidRPr="001703BF" w:rsidRDefault="00245E6B" w:rsidP="001703BF">
      <w:pPr>
        <w:spacing w:line="276" w:lineRule="auto"/>
        <w:ind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Het gaat dus mis, de jonge Atheense minnaars worden verliefd op</w:t>
      </w:r>
      <w:r w:rsidRPr="001703BF">
        <w:rPr>
          <w:rFonts w:ascii="Georgia" w:eastAsia="Garamond" w:hAnsi="Georgia"/>
          <w:w w:val="102"/>
          <w:sz w:val="24"/>
          <w:szCs w:val="24"/>
        </w:rPr>
        <w:t xml:space="preserve"> </w:t>
      </w:r>
      <w:r w:rsidRPr="001703BF">
        <w:rPr>
          <w:rFonts w:ascii="Georgia" w:eastAsia="Garamond" w:hAnsi="Georgia"/>
          <w:sz w:val="24"/>
          <w:szCs w:val="24"/>
        </w:rPr>
        <w:t>elkaars aanbedene en verstoten hun eigen verloofde. Dat leidt tot</w:t>
      </w:r>
      <w:r w:rsidRPr="001703BF">
        <w:rPr>
          <w:rFonts w:ascii="Georgia" w:eastAsia="Garamond" w:hAnsi="Georgia"/>
          <w:w w:val="102"/>
          <w:sz w:val="24"/>
          <w:szCs w:val="24"/>
        </w:rPr>
        <w:t xml:space="preserve"> </w:t>
      </w:r>
      <w:r w:rsidRPr="001703BF">
        <w:rPr>
          <w:rFonts w:ascii="Georgia" w:eastAsia="Garamond" w:hAnsi="Georgia"/>
          <w:sz w:val="24"/>
          <w:szCs w:val="24"/>
        </w:rPr>
        <w:t>geweldige scènes, zoals deze uitzinnige scheldpartij:</w:t>
      </w:r>
    </w:p>
    <w:p w:rsidR="0063549A" w:rsidRPr="001703BF" w:rsidRDefault="0063549A" w:rsidP="001703BF">
      <w:pPr>
        <w:pStyle w:val="Plattetekst"/>
        <w:spacing w:line="276" w:lineRule="auto"/>
        <w:ind w:left="0" w:right="140" w:firstLine="567"/>
        <w:rPr>
          <w:rFonts w:ascii="Georgia" w:eastAsia="Garamond" w:hAnsi="Georgia"/>
          <w:sz w:val="24"/>
          <w:szCs w:val="24"/>
        </w:rPr>
      </w:pPr>
    </w:p>
    <w:p w:rsidR="009F3902" w:rsidRPr="001703BF" w:rsidRDefault="002672B2" w:rsidP="001703BF">
      <w:pPr>
        <w:spacing w:line="276" w:lineRule="auto"/>
        <w:ind w:left="1416" w:right="140"/>
        <w:rPr>
          <w:rFonts w:ascii="Georgia" w:eastAsia="Garamond" w:hAnsi="Georgia"/>
          <w:sz w:val="24"/>
          <w:szCs w:val="24"/>
        </w:rPr>
      </w:pPr>
      <w:r w:rsidRPr="001703BF">
        <w:rPr>
          <w:rFonts w:ascii="Georgia" w:eastAsia="Garamond" w:hAnsi="Georgia"/>
          <w:sz w:val="24"/>
          <w:szCs w:val="24"/>
        </w:rPr>
        <w:t>LYSANDER:</w:t>
      </w:r>
    </w:p>
    <w:p w:rsidR="002672B2" w:rsidRPr="001703BF" w:rsidRDefault="002672B2" w:rsidP="001703BF">
      <w:pPr>
        <w:spacing w:line="276" w:lineRule="auto"/>
        <w:ind w:left="1416" w:right="140"/>
        <w:rPr>
          <w:rFonts w:ascii="Georgia" w:eastAsia="Garamond" w:hAnsi="Georgia"/>
          <w:i/>
          <w:sz w:val="24"/>
          <w:szCs w:val="24"/>
          <w:lang w:val="en-US"/>
        </w:rPr>
      </w:pPr>
      <w:r w:rsidRPr="001703BF">
        <w:rPr>
          <w:rFonts w:ascii="Georgia" w:eastAsia="Garamond" w:hAnsi="Georgia"/>
          <w:i/>
          <w:sz w:val="24"/>
          <w:szCs w:val="24"/>
          <w:lang w:val="en-US"/>
        </w:rPr>
        <w:t xml:space="preserve">Away, you </w:t>
      </w:r>
      <w:proofErr w:type="spellStart"/>
      <w:r w:rsidRPr="001703BF">
        <w:rPr>
          <w:rFonts w:ascii="Georgia" w:eastAsia="Garamond" w:hAnsi="Georgia"/>
          <w:i/>
          <w:sz w:val="24"/>
          <w:szCs w:val="24"/>
          <w:lang w:val="en-US"/>
        </w:rPr>
        <w:t>Ethiope</w:t>
      </w:r>
      <w:proofErr w:type="spellEnd"/>
    </w:p>
    <w:p w:rsidR="002672B2" w:rsidRPr="001703BF" w:rsidRDefault="002672B2" w:rsidP="001703BF">
      <w:pPr>
        <w:spacing w:line="276" w:lineRule="auto"/>
        <w:ind w:left="1416" w:right="140"/>
        <w:rPr>
          <w:rFonts w:ascii="Georgia" w:eastAsia="Garamond" w:hAnsi="Georgia"/>
          <w:sz w:val="24"/>
          <w:szCs w:val="24"/>
          <w:lang w:val="en-US"/>
        </w:rPr>
      </w:pPr>
      <w:r w:rsidRPr="001703BF">
        <w:rPr>
          <w:rFonts w:ascii="Georgia" w:eastAsia="Garamond" w:hAnsi="Georgia"/>
          <w:sz w:val="24"/>
          <w:szCs w:val="24"/>
          <w:lang w:val="en-US"/>
        </w:rPr>
        <w:tab/>
      </w:r>
      <w:proofErr w:type="spellStart"/>
      <w:r w:rsidRPr="001703BF">
        <w:rPr>
          <w:rFonts w:ascii="Georgia" w:eastAsia="Garamond" w:hAnsi="Georgia"/>
          <w:sz w:val="24"/>
          <w:szCs w:val="24"/>
          <w:lang w:val="en-US"/>
        </w:rPr>
        <w:t>Weg</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jij</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negerin</w:t>
      </w:r>
      <w:proofErr w:type="spellEnd"/>
      <w:r w:rsidRPr="001703BF">
        <w:rPr>
          <w:rFonts w:ascii="Georgia" w:eastAsia="Garamond" w:hAnsi="Georgia"/>
          <w:sz w:val="24"/>
          <w:szCs w:val="24"/>
          <w:lang w:val="en-US"/>
        </w:rPr>
        <w:t>!</w:t>
      </w:r>
    </w:p>
    <w:p w:rsidR="002672B2" w:rsidRPr="001703BF" w:rsidRDefault="002672B2" w:rsidP="001703BF">
      <w:pPr>
        <w:spacing w:line="276" w:lineRule="auto"/>
        <w:ind w:left="1416" w:right="140"/>
        <w:rPr>
          <w:rFonts w:ascii="Georgia" w:eastAsia="Garamond" w:hAnsi="Georgia"/>
          <w:i/>
          <w:sz w:val="24"/>
          <w:szCs w:val="24"/>
          <w:lang w:val="en-US"/>
        </w:rPr>
      </w:pPr>
      <w:r w:rsidRPr="001703BF">
        <w:rPr>
          <w:rFonts w:ascii="Georgia" w:eastAsia="Garamond" w:hAnsi="Georgia"/>
          <w:i/>
          <w:sz w:val="24"/>
          <w:szCs w:val="24"/>
          <w:lang w:val="en-US"/>
        </w:rPr>
        <w:t>Hang off, thou cat, thou burr! Vile thing, let loose</w:t>
      </w:r>
    </w:p>
    <w:p w:rsidR="002672B2" w:rsidRPr="001703BF" w:rsidRDefault="002672B2" w:rsidP="001703BF">
      <w:pPr>
        <w:spacing w:line="276" w:lineRule="auto"/>
        <w:ind w:left="1416" w:right="140"/>
        <w:rPr>
          <w:rFonts w:ascii="Georgia" w:eastAsia="Garamond" w:hAnsi="Georgia"/>
          <w:sz w:val="24"/>
          <w:szCs w:val="24"/>
          <w:lang w:val="en-US"/>
        </w:rPr>
      </w:pPr>
      <w:r w:rsidRPr="001703BF">
        <w:rPr>
          <w:rFonts w:ascii="Georgia" w:eastAsia="Garamond" w:hAnsi="Georgia"/>
          <w:sz w:val="24"/>
          <w:szCs w:val="24"/>
          <w:lang w:val="en-US"/>
        </w:rPr>
        <w:tab/>
      </w:r>
      <w:proofErr w:type="spellStart"/>
      <w:r w:rsidRPr="001703BF">
        <w:rPr>
          <w:rFonts w:ascii="Georgia" w:eastAsia="Garamond" w:hAnsi="Georgia"/>
          <w:sz w:val="24"/>
          <w:szCs w:val="24"/>
          <w:lang w:val="en-US"/>
        </w:rPr>
        <w:t>Áf</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jij</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kat</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jij</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klit</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Laat</w:t>
      </w:r>
      <w:proofErr w:type="spellEnd"/>
      <w:r w:rsidRPr="001703BF">
        <w:rPr>
          <w:rFonts w:ascii="Georgia" w:eastAsia="Garamond" w:hAnsi="Georgia"/>
          <w:sz w:val="24"/>
          <w:szCs w:val="24"/>
          <w:lang w:val="en-US"/>
        </w:rPr>
        <w:t xml:space="preserve"> me los, </w:t>
      </w:r>
      <w:proofErr w:type="spellStart"/>
      <w:r w:rsidRPr="001703BF">
        <w:rPr>
          <w:rFonts w:ascii="Georgia" w:eastAsia="Garamond" w:hAnsi="Georgia"/>
          <w:sz w:val="24"/>
          <w:szCs w:val="24"/>
          <w:lang w:val="en-US"/>
        </w:rPr>
        <w:t>misbaksel</w:t>
      </w:r>
      <w:proofErr w:type="spellEnd"/>
      <w:r w:rsidRPr="001703BF">
        <w:rPr>
          <w:rFonts w:ascii="Georgia" w:eastAsia="Garamond" w:hAnsi="Georgia"/>
          <w:sz w:val="24"/>
          <w:szCs w:val="24"/>
          <w:lang w:val="en-US"/>
        </w:rPr>
        <w:t>,</w:t>
      </w:r>
    </w:p>
    <w:p w:rsidR="002672B2" w:rsidRPr="001703BF" w:rsidRDefault="002672B2" w:rsidP="001703BF">
      <w:pPr>
        <w:spacing w:line="276" w:lineRule="auto"/>
        <w:ind w:left="1416" w:right="140"/>
        <w:rPr>
          <w:rFonts w:ascii="Georgia" w:eastAsia="Garamond" w:hAnsi="Georgia"/>
          <w:i/>
          <w:sz w:val="24"/>
          <w:szCs w:val="24"/>
          <w:lang w:val="en-US"/>
        </w:rPr>
      </w:pPr>
      <w:r w:rsidRPr="001703BF">
        <w:rPr>
          <w:rFonts w:ascii="Georgia" w:eastAsia="Garamond" w:hAnsi="Georgia"/>
          <w:i/>
          <w:sz w:val="24"/>
          <w:szCs w:val="24"/>
          <w:lang w:val="en-US"/>
        </w:rPr>
        <w:t>Or I will shake thee from me like a serpent!</w:t>
      </w:r>
    </w:p>
    <w:p w:rsidR="002672B2" w:rsidRPr="001703BF" w:rsidRDefault="002672B2" w:rsidP="001703BF">
      <w:pPr>
        <w:spacing w:line="276" w:lineRule="auto"/>
        <w:ind w:left="1416" w:right="140" w:firstLine="708"/>
        <w:rPr>
          <w:rFonts w:ascii="Georgia" w:eastAsia="Garamond" w:hAnsi="Georgia"/>
          <w:sz w:val="24"/>
          <w:szCs w:val="24"/>
        </w:rPr>
      </w:pPr>
      <w:r w:rsidRPr="001703BF">
        <w:rPr>
          <w:rFonts w:ascii="Georgia" w:eastAsia="Garamond" w:hAnsi="Georgia"/>
          <w:sz w:val="24"/>
          <w:szCs w:val="24"/>
        </w:rPr>
        <w:t>Of ik slinger je als een slang van me af!</w:t>
      </w:r>
    </w:p>
    <w:p w:rsidR="002672B2" w:rsidRPr="001703BF" w:rsidRDefault="00C50B2C" w:rsidP="001703BF">
      <w:pPr>
        <w:spacing w:line="276" w:lineRule="auto"/>
        <w:ind w:left="1416" w:right="140"/>
        <w:rPr>
          <w:rFonts w:ascii="Georgia" w:eastAsia="Garamond" w:hAnsi="Georgia"/>
          <w:i/>
          <w:sz w:val="24"/>
          <w:szCs w:val="24"/>
          <w:lang w:val="en-US"/>
          <w:rPrChange w:id="68" w:author="Frank Lekens" w:date="2019-06-23T11:36:00Z">
            <w:rPr>
              <w:rFonts w:ascii="Garamond" w:eastAsia="Garamond" w:hAnsi="Garamond"/>
              <w:i/>
              <w:sz w:val="24"/>
              <w:szCs w:val="24"/>
            </w:rPr>
          </w:rPrChange>
        </w:rPr>
      </w:pPr>
      <w:r w:rsidRPr="00C50B2C">
        <w:rPr>
          <w:rFonts w:ascii="Georgia" w:eastAsia="Garamond" w:hAnsi="Georgia"/>
          <w:i/>
          <w:sz w:val="24"/>
          <w:szCs w:val="24"/>
          <w:lang w:val="en-US"/>
          <w:rPrChange w:id="69" w:author="Frank Lekens" w:date="2019-06-23T11:36:00Z">
            <w:rPr>
              <w:rFonts w:ascii="Garamond" w:eastAsia="Garamond" w:hAnsi="Garamond"/>
              <w:i/>
              <w:sz w:val="24"/>
              <w:szCs w:val="24"/>
            </w:rPr>
          </w:rPrChange>
        </w:rPr>
        <w:t>out, tawny Tartar, out!</w:t>
      </w:r>
    </w:p>
    <w:p w:rsidR="002672B2" w:rsidRPr="001703BF" w:rsidRDefault="002672B2" w:rsidP="001703BF">
      <w:pPr>
        <w:spacing w:line="276" w:lineRule="auto"/>
        <w:ind w:left="1416" w:right="140" w:firstLine="708"/>
        <w:rPr>
          <w:rFonts w:ascii="Georgia" w:eastAsia="Garamond" w:hAnsi="Georgia"/>
          <w:sz w:val="24"/>
          <w:szCs w:val="24"/>
          <w:lang w:val="en-US"/>
        </w:rPr>
      </w:pPr>
      <w:proofErr w:type="spellStart"/>
      <w:r w:rsidRPr="001703BF">
        <w:rPr>
          <w:rFonts w:ascii="Georgia" w:eastAsia="Garamond" w:hAnsi="Georgia"/>
          <w:sz w:val="24"/>
          <w:szCs w:val="24"/>
          <w:lang w:val="en-US"/>
        </w:rPr>
        <w:t>verdwijn</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jij</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vette</w:t>
      </w:r>
      <w:proofErr w:type="spellEnd"/>
      <w:r w:rsidRPr="001703BF">
        <w:rPr>
          <w:rFonts w:ascii="Georgia" w:eastAsia="Garamond" w:hAnsi="Georgia"/>
          <w:sz w:val="24"/>
          <w:szCs w:val="24"/>
          <w:lang w:val="en-US"/>
        </w:rPr>
        <w:t xml:space="preserve"> </w:t>
      </w:r>
      <w:proofErr w:type="spellStart"/>
      <w:r w:rsidRPr="001703BF">
        <w:rPr>
          <w:rFonts w:ascii="Georgia" w:eastAsia="Garamond" w:hAnsi="Georgia"/>
          <w:sz w:val="24"/>
          <w:szCs w:val="24"/>
          <w:lang w:val="en-US"/>
        </w:rPr>
        <w:t>eskimo</w:t>
      </w:r>
      <w:proofErr w:type="spellEnd"/>
      <w:r w:rsidRPr="001703BF">
        <w:rPr>
          <w:rFonts w:ascii="Georgia" w:eastAsia="Garamond" w:hAnsi="Georgia"/>
          <w:sz w:val="24"/>
          <w:szCs w:val="24"/>
          <w:lang w:val="en-US"/>
        </w:rPr>
        <w:t>!</w:t>
      </w:r>
    </w:p>
    <w:p w:rsidR="002672B2" w:rsidRPr="001703BF" w:rsidRDefault="002672B2" w:rsidP="001703BF">
      <w:pPr>
        <w:spacing w:line="276" w:lineRule="auto"/>
        <w:ind w:left="1416" w:right="140"/>
        <w:rPr>
          <w:rFonts w:ascii="Georgia" w:eastAsia="Garamond" w:hAnsi="Georgia"/>
          <w:i/>
          <w:sz w:val="24"/>
          <w:szCs w:val="24"/>
        </w:rPr>
      </w:pPr>
      <w:r w:rsidRPr="001703BF">
        <w:rPr>
          <w:rFonts w:ascii="Georgia" w:eastAsia="Garamond" w:hAnsi="Georgia"/>
          <w:i/>
          <w:sz w:val="24"/>
          <w:szCs w:val="24"/>
          <w:lang w:val="en-US"/>
        </w:rPr>
        <w:t xml:space="preserve">Out, loathed medicine! </w:t>
      </w:r>
      <w:proofErr w:type="spellStart"/>
      <w:r w:rsidRPr="001703BF">
        <w:rPr>
          <w:rFonts w:ascii="Georgia" w:eastAsia="Garamond" w:hAnsi="Georgia"/>
          <w:i/>
          <w:sz w:val="24"/>
          <w:szCs w:val="24"/>
        </w:rPr>
        <w:t>Hated</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poison</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hence</w:t>
      </w:r>
      <w:proofErr w:type="spellEnd"/>
      <w:r w:rsidRPr="001703BF">
        <w:rPr>
          <w:rFonts w:ascii="Georgia" w:eastAsia="Garamond" w:hAnsi="Georgia"/>
          <w:i/>
          <w:sz w:val="24"/>
          <w:szCs w:val="24"/>
        </w:rPr>
        <w:t>!</w:t>
      </w:r>
    </w:p>
    <w:p w:rsidR="002672B2" w:rsidRPr="001703BF" w:rsidRDefault="002672B2" w:rsidP="001703BF">
      <w:pPr>
        <w:spacing w:line="276" w:lineRule="auto"/>
        <w:ind w:left="1416" w:right="140" w:firstLine="708"/>
        <w:rPr>
          <w:rFonts w:ascii="Georgia" w:eastAsia="Garamond" w:hAnsi="Georgia"/>
          <w:sz w:val="24"/>
          <w:szCs w:val="24"/>
        </w:rPr>
      </w:pPr>
      <w:r w:rsidRPr="001703BF">
        <w:rPr>
          <w:rFonts w:ascii="Georgia" w:eastAsia="Garamond" w:hAnsi="Georgia"/>
          <w:sz w:val="24"/>
          <w:szCs w:val="24"/>
        </w:rPr>
        <w:t>Ik spuug je uit! Weg, jij braakmiddel, verdwijn!</w:t>
      </w:r>
    </w:p>
    <w:p w:rsidR="0063549A" w:rsidRPr="001703BF" w:rsidRDefault="0063549A" w:rsidP="001703BF">
      <w:pPr>
        <w:pStyle w:val="Plattetekst"/>
        <w:spacing w:line="276" w:lineRule="auto"/>
        <w:ind w:left="0" w:right="140" w:firstLine="567"/>
        <w:rPr>
          <w:rFonts w:ascii="Georgia" w:eastAsia="Garamond" w:hAnsi="Georgia"/>
          <w:sz w:val="24"/>
          <w:szCs w:val="24"/>
        </w:rPr>
      </w:pP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Wij weten niet altijd precies welke gevoelswaarde of bekendheid de</w:t>
      </w:r>
      <w:r w:rsidRPr="001703BF">
        <w:rPr>
          <w:rFonts w:ascii="Georgia" w:eastAsia="Garamond" w:hAnsi="Georgia"/>
          <w:w w:val="102"/>
          <w:sz w:val="24"/>
          <w:szCs w:val="24"/>
        </w:rPr>
        <w:t xml:space="preserve"> </w:t>
      </w:r>
      <w:r w:rsidRPr="001703BF">
        <w:rPr>
          <w:rFonts w:ascii="Georgia" w:eastAsia="Garamond" w:hAnsi="Georgia"/>
          <w:sz w:val="24"/>
          <w:szCs w:val="24"/>
        </w:rPr>
        <w:t>door Shakespeare gebruikte woorden en formuleringen in zijn tijd hadden</w:t>
      </w:r>
      <w:r w:rsidR="00EB0495" w:rsidRPr="001703BF">
        <w:rPr>
          <w:rFonts w:ascii="Georgia" w:eastAsia="Garamond" w:hAnsi="Georgia"/>
          <w:sz w:val="24"/>
          <w:szCs w:val="24"/>
        </w:rPr>
        <w:t>,</w:t>
      </w:r>
      <w:r w:rsidRPr="001703BF">
        <w:rPr>
          <w:rFonts w:ascii="Georgia" w:eastAsia="Garamond" w:hAnsi="Georgia"/>
          <w:sz w:val="24"/>
          <w:szCs w:val="24"/>
        </w:rPr>
        <w:t xml:space="preserve"> en dus ook </w:t>
      </w:r>
      <w:r w:rsidRPr="001703BF">
        <w:rPr>
          <w:rFonts w:ascii="Georgia" w:eastAsia="Garamond" w:hAnsi="Georgia"/>
          <w:sz w:val="24"/>
          <w:szCs w:val="24"/>
        </w:rPr>
        <w:lastRenderedPageBreak/>
        <w:t>niet welk effect ze bij zijn publiek</w:t>
      </w:r>
      <w:r w:rsidRPr="001703BF">
        <w:rPr>
          <w:rFonts w:ascii="Georgia" w:eastAsia="Garamond" w:hAnsi="Georgia"/>
          <w:w w:val="102"/>
          <w:sz w:val="24"/>
          <w:szCs w:val="24"/>
        </w:rPr>
        <w:t xml:space="preserve"> </w:t>
      </w:r>
      <w:r w:rsidRPr="001703BF">
        <w:rPr>
          <w:rFonts w:ascii="Georgia" w:eastAsia="Garamond" w:hAnsi="Georgia"/>
          <w:sz w:val="24"/>
          <w:szCs w:val="24"/>
        </w:rPr>
        <w:t>sorteerden. Een letterlijke transpositie van deze termen naar het Nederlands leidt</w:t>
      </w:r>
      <w:r w:rsidRPr="001703BF">
        <w:rPr>
          <w:rFonts w:ascii="Georgia" w:eastAsia="Garamond" w:hAnsi="Georgia"/>
          <w:w w:val="102"/>
          <w:sz w:val="24"/>
          <w:szCs w:val="24"/>
        </w:rPr>
        <w:t xml:space="preserve"> </w:t>
      </w:r>
      <w:r w:rsidRPr="001703BF">
        <w:rPr>
          <w:rFonts w:ascii="Georgia" w:eastAsia="Garamond" w:hAnsi="Georgia"/>
          <w:sz w:val="24"/>
          <w:szCs w:val="24"/>
        </w:rPr>
        <w:t>tot een onleesbare, onspeelbare, in theatraal opzicht ongenietbare</w:t>
      </w:r>
      <w:r w:rsidRPr="001703BF">
        <w:rPr>
          <w:rFonts w:ascii="Georgia" w:eastAsia="Garamond" w:hAnsi="Georgia"/>
          <w:w w:val="102"/>
          <w:sz w:val="24"/>
          <w:szCs w:val="24"/>
        </w:rPr>
        <w:t xml:space="preserve"> </w:t>
      </w:r>
      <w:r w:rsidRPr="001703BF">
        <w:rPr>
          <w:rFonts w:ascii="Georgia" w:eastAsia="Garamond" w:hAnsi="Georgia"/>
          <w:sz w:val="24"/>
          <w:szCs w:val="24"/>
        </w:rPr>
        <w:t>brij</w:t>
      </w:r>
      <w:r w:rsidRPr="001703BF">
        <w:rPr>
          <w:rFonts w:ascii="Georgia" w:eastAsia="Garamond" w:hAnsi="Georgia"/>
          <w:sz w:val="24"/>
          <w:szCs w:val="24"/>
        </w:rPr>
        <w:t>. In wetenschappelijk geannoteerde uitgaven zijn drie of vier</w:t>
      </w:r>
      <w:r w:rsidRPr="001703BF">
        <w:rPr>
          <w:rFonts w:ascii="Georgia" w:eastAsia="Garamond" w:hAnsi="Georgia"/>
          <w:w w:val="102"/>
          <w:sz w:val="24"/>
          <w:szCs w:val="24"/>
        </w:rPr>
        <w:t xml:space="preserve"> </w:t>
      </w:r>
      <w:r w:rsidRPr="001703BF">
        <w:rPr>
          <w:rFonts w:ascii="Georgia" w:eastAsia="Garamond" w:hAnsi="Georgia"/>
          <w:sz w:val="24"/>
          <w:szCs w:val="24"/>
        </w:rPr>
        <w:t>voetnoten nodig om ze uit te leggen. Om het origineel te benaderen moet je mijns inziens op je eigen theaterinstinct durven te vertrouwen, op je perceptie van de scène</w:t>
      </w:r>
      <w:r w:rsidRPr="001703BF">
        <w:rPr>
          <w:rFonts w:ascii="Georgia" w:eastAsia="Garamond" w:hAnsi="Georgia"/>
          <w:w w:val="102"/>
          <w:sz w:val="24"/>
          <w:szCs w:val="24"/>
        </w:rPr>
        <w:t xml:space="preserve"> </w:t>
      </w:r>
      <w:r w:rsidRPr="001703BF">
        <w:rPr>
          <w:rFonts w:ascii="Georgia" w:eastAsia="Garamond" w:hAnsi="Georgia"/>
          <w:sz w:val="24"/>
          <w:szCs w:val="24"/>
        </w:rPr>
        <w:t>als geheel.</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Deze furieuze uitbarsting markeert het hoogtepunt van </w:t>
      </w:r>
      <w:proofErr w:type="spellStart"/>
      <w:r w:rsidRPr="001703BF">
        <w:rPr>
          <w:rFonts w:ascii="Georgia" w:eastAsia="Garamond" w:hAnsi="Georgia"/>
          <w:sz w:val="24"/>
          <w:szCs w:val="24"/>
        </w:rPr>
        <w:t>Lysanders</w:t>
      </w:r>
      <w:proofErr w:type="spellEnd"/>
      <w:r w:rsidRPr="001703BF">
        <w:rPr>
          <w:rFonts w:ascii="Georgia" w:eastAsia="Garamond" w:hAnsi="Georgia"/>
          <w:w w:val="102"/>
          <w:sz w:val="24"/>
          <w:szCs w:val="24"/>
        </w:rPr>
        <w:t xml:space="preserve"> </w:t>
      </w:r>
      <w:r w:rsidRPr="001703BF">
        <w:rPr>
          <w:rFonts w:ascii="Georgia" w:eastAsia="Garamond" w:hAnsi="Georgia"/>
          <w:sz w:val="24"/>
          <w:szCs w:val="24"/>
        </w:rPr>
        <w:t>passie voor de verkeerde vrouw, en daarmee ook van zijn redeloze</w:t>
      </w:r>
      <w:r w:rsidRPr="001703BF">
        <w:rPr>
          <w:rFonts w:ascii="Georgia" w:eastAsia="Garamond" w:hAnsi="Georgia"/>
          <w:w w:val="102"/>
          <w:sz w:val="24"/>
          <w:szCs w:val="24"/>
        </w:rPr>
        <w:t xml:space="preserve"> </w:t>
      </w:r>
      <w:r w:rsidRPr="001703BF">
        <w:rPr>
          <w:rFonts w:ascii="Georgia" w:eastAsia="Garamond" w:hAnsi="Georgia"/>
          <w:sz w:val="24"/>
          <w:szCs w:val="24"/>
        </w:rPr>
        <w:t xml:space="preserve">haat jegens de arme </w:t>
      </w:r>
      <w:proofErr w:type="spellStart"/>
      <w:r w:rsidRPr="001703BF">
        <w:rPr>
          <w:rFonts w:ascii="Georgia" w:eastAsia="Garamond" w:hAnsi="Georgia"/>
          <w:sz w:val="24"/>
          <w:szCs w:val="24"/>
        </w:rPr>
        <w:t>Hermia</w:t>
      </w:r>
      <w:proofErr w:type="spellEnd"/>
      <w:r w:rsidRPr="001703BF">
        <w:rPr>
          <w:rFonts w:ascii="Georgia" w:eastAsia="Garamond" w:hAnsi="Georgia"/>
          <w:sz w:val="24"/>
          <w:szCs w:val="24"/>
        </w:rPr>
        <w:t>, die hij daarvoor liefhad. Het is de komische extrapolatie van een bekend fenomeen: hij heeft</w:t>
      </w:r>
      <w:r w:rsidRPr="001703BF">
        <w:rPr>
          <w:rFonts w:ascii="Georgia" w:eastAsia="Garamond" w:hAnsi="Georgia"/>
          <w:w w:val="102"/>
          <w:sz w:val="24"/>
          <w:szCs w:val="24"/>
        </w:rPr>
        <w:t xml:space="preserve"> </w:t>
      </w:r>
      <w:r w:rsidRPr="001703BF">
        <w:rPr>
          <w:rFonts w:ascii="Georgia" w:eastAsia="Garamond" w:hAnsi="Georgia"/>
          <w:sz w:val="24"/>
          <w:szCs w:val="24"/>
        </w:rPr>
        <w:t>een nieuwe vlam, de ex heeft afgedaan, en om haar uit zijn leven te</w:t>
      </w:r>
      <w:r w:rsidRPr="001703BF">
        <w:rPr>
          <w:rFonts w:ascii="Georgia" w:eastAsia="Garamond" w:hAnsi="Georgia"/>
          <w:w w:val="102"/>
          <w:sz w:val="24"/>
          <w:szCs w:val="24"/>
        </w:rPr>
        <w:t xml:space="preserve"> </w:t>
      </w:r>
      <w:r w:rsidRPr="001703BF">
        <w:rPr>
          <w:rFonts w:ascii="Georgia" w:eastAsia="Garamond" w:hAnsi="Georgia"/>
          <w:sz w:val="24"/>
          <w:szCs w:val="24"/>
        </w:rPr>
        <w:t>bannen wordt ze afgeschilderd als een monster. Het is helemaal over the top. En juist daardoor zo herkenbaar: dit is wat er gebeurt als men verblind is door redeloze begeerte.</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We kijken, net </w:t>
      </w:r>
      <w:r w:rsidRPr="001703BF">
        <w:rPr>
          <w:rFonts w:ascii="Georgia" w:eastAsia="Garamond" w:hAnsi="Georgia"/>
          <w:sz w:val="24"/>
          <w:szCs w:val="24"/>
        </w:rPr>
        <w:t>zoals</w:t>
      </w:r>
      <w:r w:rsidRPr="001703BF">
        <w:rPr>
          <w:rFonts w:ascii="Georgia" w:eastAsia="Garamond" w:hAnsi="Georgia"/>
          <w:sz w:val="24"/>
          <w:szCs w:val="24"/>
        </w:rPr>
        <w:t xml:space="preserve"> ze in de zeventiende eeuw deden, naar een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komedie; en een wezenlijk element van komedie is </w:t>
      </w:r>
      <w:r w:rsidRPr="001703BF">
        <w:rPr>
          <w:rFonts w:ascii="Georgia" w:eastAsia="Garamond" w:hAnsi="Georgia"/>
          <w:sz w:val="24"/>
          <w:szCs w:val="24"/>
        </w:rPr>
        <w:t>leedvermaak</w:t>
      </w:r>
      <w:r w:rsidRPr="001703BF">
        <w:rPr>
          <w:rFonts w:ascii="Georgia" w:eastAsia="Garamond" w:hAnsi="Georgia"/>
          <w:sz w:val="24"/>
          <w:szCs w:val="24"/>
        </w:rPr>
        <w:t>. De</w:t>
      </w:r>
      <w:r w:rsidRPr="001703BF">
        <w:rPr>
          <w:rFonts w:ascii="Georgia" w:eastAsia="Garamond" w:hAnsi="Georgia"/>
          <w:w w:val="102"/>
          <w:sz w:val="24"/>
          <w:szCs w:val="24"/>
        </w:rPr>
        <w:t xml:space="preserve"> </w:t>
      </w:r>
      <w:r w:rsidRPr="001703BF">
        <w:rPr>
          <w:rFonts w:ascii="Georgia" w:eastAsia="Garamond" w:hAnsi="Georgia"/>
          <w:sz w:val="24"/>
          <w:szCs w:val="24"/>
        </w:rPr>
        <w:t>toeschouwer weet alles, de arme drommels op het toneel niet. In de</w:t>
      </w:r>
      <w:r w:rsidRPr="001703BF">
        <w:rPr>
          <w:rFonts w:ascii="Georgia" w:eastAsia="Garamond" w:hAnsi="Georgia"/>
          <w:w w:val="102"/>
          <w:sz w:val="24"/>
          <w:szCs w:val="24"/>
        </w:rPr>
        <w:t xml:space="preserve"> </w:t>
      </w:r>
      <w:r w:rsidRPr="001703BF">
        <w:rPr>
          <w:rFonts w:ascii="Georgia" w:eastAsia="Garamond" w:hAnsi="Georgia"/>
          <w:sz w:val="24"/>
          <w:szCs w:val="24"/>
        </w:rPr>
        <w:t>zekere verwachting van een happy end – want natuurlijk krijgen de</w:t>
      </w:r>
      <w:r w:rsidRPr="001703BF">
        <w:rPr>
          <w:rFonts w:ascii="Georgia" w:eastAsia="Garamond" w:hAnsi="Georgia"/>
          <w:w w:val="102"/>
          <w:sz w:val="24"/>
          <w:szCs w:val="24"/>
        </w:rPr>
        <w:t xml:space="preserve"> </w:t>
      </w:r>
      <w:r w:rsidRPr="001703BF">
        <w:rPr>
          <w:rFonts w:ascii="Georgia" w:eastAsia="Garamond" w:hAnsi="Georgia"/>
          <w:sz w:val="24"/>
          <w:szCs w:val="24"/>
        </w:rPr>
        <w:t>geliefden elkaar weer, als het verwarring</w:t>
      </w:r>
      <w:r w:rsidR="009F3902" w:rsidRPr="001703BF">
        <w:rPr>
          <w:rFonts w:ascii="Georgia" w:eastAsia="Garamond" w:hAnsi="Georgia"/>
          <w:sz w:val="24"/>
          <w:szCs w:val="24"/>
        </w:rPr>
        <w:t xml:space="preserve"> </w:t>
      </w:r>
      <w:r w:rsidRPr="001703BF">
        <w:rPr>
          <w:rFonts w:ascii="Georgia" w:eastAsia="Garamond" w:hAnsi="Georgia"/>
          <w:sz w:val="24"/>
          <w:szCs w:val="24"/>
        </w:rPr>
        <w:t>stichtende elixir is</w:t>
      </w:r>
      <w:r w:rsidRPr="001703BF">
        <w:rPr>
          <w:rFonts w:ascii="Georgia" w:eastAsia="Garamond" w:hAnsi="Georgia"/>
          <w:w w:val="102"/>
          <w:sz w:val="24"/>
          <w:szCs w:val="24"/>
        </w:rPr>
        <w:t xml:space="preserve"> </w:t>
      </w:r>
      <w:r w:rsidRPr="001703BF">
        <w:rPr>
          <w:rFonts w:ascii="Georgia" w:eastAsia="Garamond" w:hAnsi="Georgia"/>
          <w:sz w:val="24"/>
          <w:szCs w:val="24"/>
        </w:rPr>
        <w:t>uitgewerkt – amuseren we ons over de dwalingen en de excessen</w:t>
      </w:r>
      <w:r w:rsidRPr="001703BF">
        <w:rPr>
          <w:rFonts w:ascii="Georgia" w:eastAsia="Garamond" w:hAnsi="Georgia"/>
          <w:w w:val="102"/>
          <w:sz w:val="24"/>
          <w:szCs w:val="24"/>
        </w:rPr>
        <w:t xml:space="preserve"> </w:t>
      </w:r>
      <w:r w:rsidRPr="001703BF">
        <w:rPr>
          <w:rFonts w:ascii="Georgia" w:eastAsia="Garamond" w:hAnsi="Georgia"/>
          <w:sz w:val="24"/>
          <w:szCs w:val="24"/>
        </w:rPr>
        <w:t>waartoe de mens in staat is.</w:t>
      </w:r>
    </w:p>
    <w:p w:rsidR="00245E6B" w:rsidRPr="001703BF" w:rsidRDefault="00BF0379" w:rsidP="001703BF">
      <w:pPr>
        <w:pStyle w:val="Plattetekst"/>
        <w:spacing w:line="276" w:lineRule="auto"/>
        <w:ind w:left="0" w:right="140" w:firstLine="567"/>
        <w:rPr>
          <w:rFonts w:ascii="Georgia" w:eastAsia="Garamond" w:hAnsi="Georgia"/>
          <w:sz w:val="24"/>
          <w:szCs w:val="24"/>
        </w:rPr>
      </w:pPr>
      <w:proofErr w:type="spellStart"/>
      <w:r w:rsidRPr="001703BF">
        <w:rPr>
          <w:rFonts w:ascii="Georgia" w:eastAsia="Garamond" w:hAnsi="Georgia"/>
          <w:sz w:val="24"/>
          <w:szCs w:val="24"/>
        </w:rPr>
        <w:t>Hermia</w:t>
      </w:r>
      <w:proofErr w:type="spellEnd"/>
      <w:r w:rsidRPr="001703BF">
        <w:rPr>
          <w:rFonts w:ascii="Georgia" w:eastAsia="Garamond" w:hAnsi="Georgia"/>
          <w:sz w:val="24"/>
          <w:szCs w:val="24"/>
        </w:rPr>
        <w:t xml:space="preserve"> is wat kleiner en niet zo licht van teint als haar rivale Helena.</w:t>
      </w:r>
      <w:r w:rsidRPr="001703BF">
        <w:rPr>
          <w:rFonts w:ascii="Georgia" w:eastAsia="Garamond" w:hAnsi="Georgia"/>
          <w:w w:val="102"/>
          <w:sz w:val="24"/>
          <w:szCs w:val="24"/>
        </w:rPr>
        <w:t xml:space="preserve"> </w:t>
      </w:r>
      <w:r w:rsidRPr="001703BF">
        <w:rPr>
          <w:rFonts w:ascii="Georgia" w:eastAsia="Garamond" w:hAnsi="Georgia"/>
          <w:sz w:val="24"/>
          <w:szCs w:val="24"/>
        </w:rPr>
        <w:t>‘</w:t>
      </w:r>
      <w:proofErr w:type="spellStart"/>
      <w:r w:rsidRPr="001703BF">
        <w:rPr>
          <w:rFonts w:ascii="Georgia" w:eastAsia="Garamond" w:hAnsi="Georgia"/>
          <w:sz w:val="24"/>
          <w:szCs w:val="24"/>
        </w:rPr>
        <w:t>Tawny</w:t>
      </w:r>
      <w:proofErr w:type="spellEnd"/>
      <w:r w:rsidRPr="001703BF">
        <w:rPr>
          <w:rFonts w:ascii="Georgia" w:eastAsia="Garamond" w:hAnsi="Georgia"/>
          <w:sz w:val="24"/>
          <w:szCs w:val="24"/>
        </w:rPr>
        <w:t>’ betekent donker van huidskleur. Dat was destijds – nu</w:t>
      </w:r>
      <w:r w:rsidRPr="001703BF">
        <w:rPr>
          <w:rFonts w:ascii="Georgia" w:eastAsia="Garamond" w:hAnsi="Georgia"/>
          <w:w w:val="102"/>
          <w:sz w:val="24"/>
          <w:szCs w:val="24"/>
        </w:rPr>
        <w:t xml:space="preserve"> </w:t>
      </w:r>
      <w:r w:rsidR="009F3902" w:rsidRPr="001703BF">
        <w:rPr>
          <w:rFonts w:ascii="Georgia" w:eastAsia="Garamond" w:hAnsi="Georgia"/>
          <w:sz w:val="24"/>
          <w:szCs w:val="24"/>
        </w:rPr>
        <w:t xml:space="preserve">godzijdank </w:t>
      </w:r>
      <w:r w:rsidRPr="001703BF">
        <w:rPr>
          <w:rFonts w:ascii="Georgia" w:eastAsia="Garamond" w:hAnsi="Georgia"/>
          <w:sz w:val="24"/>
          <w:szCs w:val="24"/>
        </w:rPr>
        <w:t>niet meer – het ergste wat je tegen een jong</w:t>
      </w:r>
      <w:r w:rsidRPr="001703BF">
        <w:rPr>
          <w:rFonts w:ascii="Georgia" w:eastAsia="Garamond" w:hAnsi="Georgia"/>
          <w:w w:val="102"/>
          <w:sz w:val="24"/>
          <w:szCs w:val="24"/>
        </w:rPr>
        <w:t xml:space="preserve"> </w:t>
      </w:r>
      <w:r w:rsidRPr="001703BF">
        <w:rPr>
          <w:rFonts w:ascii="Georgia" w:eastAsia="Garamond" w:hAnsi="Georgia"/>
          <w:sz w:val="24"/>
          <w:szCs w:val="24"/>
        </w:rPr>
        <w:t>meisje kon zeggen. De jonge actrices waarmee ik repeteerde vonden ‘vet’ wel zo’n</w:t>
      </w:r>
      <w:r w:rsidRPr="001703BF">
        <w:rPr>
          <w:rFonts w:ascii="Georgia" w:eastAsia="Garamond" w:hAnsi="Georgia"/>
          <w:w w:val="102"/>
          <w:sz w:val="24"/>
          <w:szCs w:val="24"/>
        </w:rPr>
        <w:t xml:space="preserve"> </w:t>
      </w:r>
      <w:r w:rsidRPr="001703BF">
        <w:rPr>
          <w:rFonts w:ascii="Georgia" w:eastAsia="Garamond" w:hAnsi="Georgia"/>
          <w:sz w:val="24"/>
          <w:szCs w:val="24"/>
        </w:rPr>
        <w:t>beetje het ergste wat je heden ten dage te horen kunt krijgen als je</w:t>
      </w:r>
      <w:r w:rsidRPr="001703BF">
        <w:rPr>
          <w:rFonts w:ascii="Georgia" w:eastAsia="Garamond" w:hAnsi="Georgia"/>
          <w:w w:val="102"/>
          <w:sz w:val="24"/>
          <w:szCs w:val="24"/>
        </w:rPr>
        <w:t xml:space="preserve"> </w:t>
      </w:r>
      <w:r w:rsidRPr="001703BF">
        <w:rPr>
          <w:rFonts w:ascii="Georgia" w:eastAsia="Garamond" w:hAnsi="Georgia"/>
          <w:sz w:val="24"/>
          <w:szCs w:val="24"/>
        </w:rPr>
        <w:t>afgerekend wordt op je uiterlijk, en waren dus opgetogen over de</w:t>
      </w:r>
      <w:r w:rsidRPr="001703BF">
        <w:rPr>
          <w:rFonts w:ascii="Georgia" w:eastAsia="Garamond" w:hAnsi="Georgia"/>
          <w:w w:val="102"/>
          <w:sz w:val="24"/>
          <w:szCs w:val="24"/>
        </w:rPr>
        <w:t xml:space="preserve"> </w:t>
      </w:r>
      <w:r w:rsidRPr="001703BF">
        <w:rPr>
          <w:rFonts w:ascii="Georgia" w:eastAsia="Garamond" w:hAnsi="Georgia"/>
          <w:sz w:val="24"/>
          <w:szCs w:val="24"/>
        </w:rPr>
        <w:t>‘vette Eskimo.’ Het publiek trouwens ook.</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w:t>
      </w:r>
      <w:proofErr w:type="spellStart"/>
      <w:r w:rsidRPr="001703BF">
        <w:rPr>
          <w:rFonts w:ascii="Georgia" w:eastAsia="Garamond" w:hAnsi="Georgia"/>
          <w:sz w:val="24"/>
          <w:szCs w:val="24"/>
        </w:rPr>
        <w:t>Ethiope</w:t>
      </w:r>
      <w:proofErr w:type="spellEnd"/>
      <w:r w:rsidRPr="001703BF">
        <w:rPr>
          <w:rFonts w:ascii="Georgia" w:eastAsia="Garamond" w:hAnsi="Georgia"/>
          <w:sz w:val="24"/>
          <w:szCs w:val="24"/>
        </w:rPr>
        <w:t>’ en ‘</w:t>
      </w:r>
      <w:proofErr w:type="spellStart"/>
      <w:r w:rsidRPr="001703BF">
        <w:rPr>
          <w:rFonts w:ascii="Georgia" w:eastAsia="Garamond" w:hAnsi="Georgia"/>
          <w:sz w:val="24"/>
          <w:szCs w:val="24"/>
        </w:rPr>
        <w:t>Tartar</w:t>
      </w:r>
      <w:proofErr w:type="spellEnd"/>
      <w:r w:rsidRPr="001703BF">
        <w:rPr>
          <w:rFonts w:ascii="Georgia" w:eastAsia="Garamond" w:hAnsi="Georgia"/>
          <w:sz w:val="24"/>
          <w:szCs w:val="24"/>
        </w:rPr>
        <w:t>’ waren racistische kwalificaties, net als ‘neger’ 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‘Eskimo’ dat nu zijn. (In </w:t>
      </w:r>
      <w:proofErr w:type="spellStart"/>
      <w:r w:rsidRPr="001703BF">
        <w:rPr>
          <w:rFonts w:ascii="Georgia" w:eastAsia="Garamond" w:hAnsi="Georgia"/>
          <w:i/>
          <w:sz w:val="24"/>
          <w:szCs w:val="24"/>
        </w:rPr>
        <w:t>Aquis</w:t>
      </w:r>
      <w:proofErr w:type="spellEnd"/>
      <w:r w:rsidRPr="001703BF">
        <w:rPr>
          <w:rFonts w:ascii="Georgia" w:eastAsia="Garamond" w:hAnsi="Georgia"/>
          <w:i/>
          <w:sz w:val="24"/>
          <w:szCs w:val="24"/>
        </w:rPr>
        <w:t xml:space="preserve"> </w:t>
      </w:r>
      <w:proofErr w:type="spellStart"/>
      <w:r w:rsidRPr="001703BF">
        <w:rPr>
          <w:rFonts w:ascii="Georgia" w:eastAsia="Garamond" w:hAnsi="Georgia"/>
          <w:i/>
          <w:sz w:val="24"/>
          <w:szCs w:val="24"/>
        </w:rPr>
        <w:t>submersus</w:t>
      </w:r>
      <w:proofErr w:type="spellEnd"/>
      <w:r w:rsidRPr="001703BF">
        <w:rPr>
          <w:rFonts w:ascii="Georgia" w:eastAsia="Garamond" w:hAnsi="Georgia"/>
          <w:sz w:val="24"/>
          <w:szCs w:val="24"/>
        </w:rPr>
        <w:t xml:space="preserve"> van Theodor Storm, dat ook</w:t>
      </w:r>
      <w:r w:rsidRPr="001703BF">
        <w:rPr>
          <w:rFonts w:ascii="Georgia" w:eastAsia="Garamond" w:hAnsi="Georgia"/>
          <w:w w:val="102"/>
          <w:sz w:val="24"/>
          <w:szCs w:val="24"/>
        </w:rPr>
        <w:t xml:space="preserve"> </w:t>
      </w:r>
      <w:r w:rsidRPr="001703BF">
        <w:rPr>
          <w:rFonts w:ascii="Georgia" w:eastAsia="Garamond" w:hAnsi="Georgia"/>
          <w:sz w:val="24"/>
          <w:szCs w:val="24"/>
        </w:rPr>
        <w:t>in de zeventiende eeuw speelt, noemt de tirannieke jonker zijn</w:t>
      </w:r>
      <w:r w:rsidRPr="001703BF">
        <w:rPr>
          <w:rFonts w:ascii="Georgia" w:eastAsia="Garamond" w:hAnsi="Georgia"/>
          <w:w w:val="102"/>
          <w:sz w:val="24"/>
          <w:szCs w:val="24"/>
        </w:rPr>
        <w:t xml:space="preserve"> </w:t>
      </w:r>
      <w:r w:rsidRPr="001703BF">
        <w:rPr>
          <w:rFonts w:ascii="Georgia" w:eastAsia="Garamond" w:hAnsi="Georgia"/>
          <w:sz w:val="24"/>
          <w:szCs w:val="24"/>
        </w:rPr>
        <w:t xml:space="preserve">bloedhonden overigens Tartaar en Turk.) </w:t>
      </w:r>
      <w:proofErr w:type="spellStart"/>
      <w:r w:rsidRPr="001703BF">
        <w:rPr>
          <w:rFonts w:ascii="Georgia" w:eastAsia="Garamond" w:hAnsi="Georgia"/>
          <w:sz w:val="24"/>
          <w:szCs w:val="24"/>
        </w:rPr>
        <w:t>Lysander</w:t>
      </w:r>
      <w:proofErr w:type="spellEnd"/>
      <w:r w:rsidRPr="001703BF">
        <w:rPr>
          <w:rFonts w:ascii="Georgia" w:eastAsia="Garamond" w:hAnsi="Georgia"/>
          <w:sz w:val="24"/>
          <w:szCs w:val="24"/>
        </w:rPr>
        <w:t xml:space="preserve"> gooit haar dus de meest racistische, schofterige,</w:t>
      </w:r>
      <w:r w:rsidRPr="001703BF">
        <w:rPr>
          <w:rFonts w:ascii="Georgia" w:eastAsia="Garamond" w:hAnsi="Georgia"/>
          <w:w w:val="102"/>
          <w:sz w:val="24"/>
          <w:szCs w:val="24"/>
        </w:rPr>
        <w:t xml:space="preserve"> </w:t>
      </w:r>
      <w:r w:rsidRPr="001703BF">
        <w:rPr>
          <w:rFonts w:ascii="Georgia" w:eastAsia="Garamond" w:hAnsi="Georgia"/>
          <w:sz w:val="24"/>
          <w:szCs w:val="24"/>
        </w:rPr>
        <w:t>seksistische beledigingen naar het hoofd. Die politiek correct af te</w:t>
      </w:r>
      <w:r w:rsidRPr="001703BF">
        <w:rPr>
          <w:rFonts w:ascii="Georgia" w:eastAsia="Garamond" w:hAnsi="Georgia"/>
          <w:w w:val="102"/>
          <w:sz w:val="24"/>
          <w:szCs w:val="24"/>
        </w:rPr>
        <w:t xml:space="preserve"> </w:t>
      </w:r>
      <w:r w:rsidRPr="001703BF">
        <w:rPr>
          <w:rFonts w:ascii="Georgia" w:eastAsia="Garamond" w:hAnsi="Georgia"/>
          <w:sz w:val="24"/>
          <w:szCs w:val="24"/>
        </w:rPr>
        <w:t>zwakken is geen optie, want dan mis je het punt. Een geslaagde vertaling is volgens mij een goed afgestemde</w:t>
      </w:r>
      <w:r w:rsidRPr="001703BF">
        <w:rPr>
          <w:rFonts w:ascii="Georgia" w:eastAsia="Garamond" w:hAnsi="Georgia"/>
          <w:w w:val="102"/>
          <w:sz w:val="24"/>
          <w:szCs w:val="24"/>
        </w:rPr>
        <w:t xml:space="preserve"> </w:t>
      </w:r>
      <w:r w:rsidRPr="001703BF">
        <w:rPr>
          <w:rFonts w:ascii="Georgia" w:eastAsia="Garamond" w:hAnsi="Georgia"/>
          <w:sz w:val="24"/>
          <w:szCs w:val="24"/>
        </w:rPr>
        <w:t xml:space="preserve">combinatie van anarchie en zorgvuldigheid. </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 xml:space="preserve">Anthony </w:t>
      </w:r>
      <w:proofErr w:type="spellStart"/>
      <w:r w:rsidRPr="001703BF">
        <w:rPr>
          <w:rFonts w:ascii="Georgia" w:eastAsia="Garamond" w:hAnsi="Georgia"/>
          <w:sz w:val="24"/>
          <w:szCs w:val="24"/>
        </w:rPr>
        <w:t>Burgess</w:t>
      </w:r>
      <w:proofErr w:type="spellEnd"/>
      <w:r w:rsidRPr="001703BF">
        <w:rPr>
          <w:rFonts w:ascii="Georgia" w:eastAsia="Garamond" w:hAnsi="Georgia"/>
          <w:sz w:val="24"/>
          <w:szCs w:val="24"/>
        </w:rPr>
        <w:t xml:space="preserve"> merkte ooit op dat de Engelstalige theaterwereld de niet-Engelstalige theaterwereld benijdt vanwege het feit dat die zich </w:t>
      </w:r>
      <w:r w:rsidRPr="001703BF">
        <w:rPr>
          <w:rFonts w:ascii="Georgia" w:eastAsia="Garamond" w:hAnsi="Georgia"/>
          <w:sz w:val="24"/>
          <w:szCs w:val="24"/>
        </w:rPr>
        <w:t>aan</w:t>
      </w:r>
      <w:r w:rsidRPr="001703BF">
        <w:rPr>
          <w:rFonts w:ascii="Georgia" w:eastAsia="Garamond" w:hAnsi="Georgia"/>
          <w:sz w:val="24"/>
          <w:szCs w:val="24"/>
        </w:rPr>
        <w:t xml:space="preserve"> steeds nieuwe hertalingen </w:t>
      </w:r>
      <w:r w:rsidRPr="001703BF">
        <w:rPr>
          <w:rFonts w:ascii="Georgia" w:eastAsia="Garamond" w:hAnsi="Georgia"/>
          <w:sz w:val="24"/>
          <w:szCs w:val="24"/>
        </w:rPr>
        <w:t>van</w:t>
      </w:r>
      <w:r w:rsidRPr="001703BF">
        <w:rPr>
          <w:rFonts w:ascii="Georgia" w:eastAsia="Garamond" w:hAnsi="Georgia"/>
          <w:sz w:val="24"/>
          <w:szCs w:val="24"/>
        </w:rPr>
        <w:t xml:space="preserve"> </w:t>
      </w:r>
      <w:proofErr w:type="spellStart"/>
      <w:r w:rsidRPr="001703BF">
        <w:rPr>
          <w:rFonts w:ascii="Georgia" w:eastAsia="Garamond" w:hAnsi="Georgia"/>
          <w:sz w:val="24"/>
          <w:szCs w:val="24"/>
        </w:rPr>
        <w:t>Shakespeare’s</w:t>
      </w:r>
      <w:proofErr w:type="spellEnd"/>
      <w:r w:rsidRPr="001703BF">
        <w:rPr>
          <w:rFonts w:ascii="Georgia" w:eastAsia="Garamond" w:hAnsi="Georgia"/>
          <w:w w:val="102"/>
          <w:sz w:val="24"/>
          <w:szCs w:val="24"/>
        </w:rPr>
        <w:t xml:space="preserve"> </w:t>
      </w:r>
      <w:r w:rsidRPr="001703BF">
        <w:rPr>
          <w:rFonts w:ascii="Georgia" w:eastAsia="Garamond" w:hAnsi="Georgia"/>
          <w:sz w:val="24"/>
          <w:szCs w:val="24"/>
        </w:rPr>
        <w:t>werk mag wagen.</w:t>
      </w:r>
    </w:p>
    <w:p w:rsidR="00AB65CE"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Dit was overigens wel de enige keer dat het prachtige, onovertroffen</w:t>
      </w:r>
      <w:r w:rsidRPr="001703BF">
        <w:rPr>
          <w:rFonts w:ascii="Georgia" w:eastAsia="Garamond" w:hAnsi="Georgia"/>
          <w:w w:val="102"/>
          <w:sz w:val="24"/>
          <w:szCs w:val="24"/>
        </w:rPr>
        <w:t xml:space="preserve"> </w:t>
      </w:r>
      <w:r w:rsidRPr="001703BF">
        <w:rPr>
          <w:rFonts w:ascii="Georgia" w:eastAsia="Garamond" w:hAnsi="Georgia"/>
          <w:sz w:val="24"/>
          <w:szCs w:val="24"/>
        </w:rPr>
        <w:t>Letterenfonds, waaraan wij vertalers en schrijvers zoveel te danken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hebben, het helemaal </w:t>
      </w:r>
      <w:r w:rsidRPr="001703BF">
        <w:rPr>
          <w:rFonts w:ascii="Georgia" w:eastAsia="Garamond" w:hAnsi="Georgia"/>
          <w:sz w:val="24"/>
          <w:szCs w:val="24"/>
        </w:rPr>
        <w:t xml:space="preserve">met mij </w:t>
      </w:r>
      <w:r w:rsidRPr="001703BF">
        <w:rPr>
          <w:rFonts w:ascii="Georgia" w:eastAsia="Garamond" w:hAnsi="Georgia"/>
          <w:sz w:val="24"/>
          <w:szCs w:val="24"/>
        </w:rPr>
        <w:t>oneens was. Men vond mijn vertaling als tekst</w:t>
      </w:r>
      <w:r w:rsidRPr="001703BF">
        <w:rPr>
          <w:rFonts w:ascii="Georgia" w:eastAsia="Garamond" w:hAnsi="Georgia"/>
          <w:w w:val="102"/>
          <w:sz w:val="24"/>
          <w:szCs w:val="24"/>
        </w:rPr>
        <w:t xml:space="preserve"> </w:t>
      </w:r>
      <w:r w:rsidRPr="001703BF">
        <w:rPr>
          <w:rFonts w:ascii="Georgia" w:eastAsia="Garamond" w:hAnsi="Georgia"/>
          <w:sz w:val="24"/>
          <w:szCs w:val="24"/>
        </w:rPr>
        <w:t>voor een opvoering geslaagd, maar letterkundig-stilistisch niet, en</w:t>
      </w:r>
      <w:r w:rsidRPr="001703BF">
        <w:rPr>
          <w:rFonts w:ascii="Georgia" w:eastAsia="Garamond" w:hAnsi="Georgia"/>
          <w:w w:val="102"/>
          <w:sz w:val="24"/>
          <w:szCs w:val="24"/>
        </w:rPr>
        <w:t xml:space="preserve"> </w:t>
      </w:r>
      <w:r w:rsidRPr="001703BF">
        <w:rPr>
          <w:rFonts w:ascii="Georgia" w:eastAsia="Garamond" w:hAnsi="Georgia"/>
          <w:sz w:val="24"/>
          <w:szCs w:val="24"/>
        </w:rPr>
        <w:t xml:space="preserve">constateerde dat ik </w:t>
      </w:r>
      <w:r w:rsidRPr="001703BF">
        <w:rPr>
          <w:rFonts w:ascii="Georgia" w:eastAsia="Garamond" w:hAnsi="Georgia"/>
          <w:sz w:val="24"/>
          <w:szCs w:val="24"/>
        </w:rPr>
        <w:t xml:space="preserve">te </w:t>
      </w:r>
      <w:r w:rsidRPr="001703BF">
        <w:rPr>
          <w:rFonts w:ascii="Georgia" w:eastAsia="Garamond" w:hAnsi="Georgia"/>
          <w:sz w:val="24"/>
          <w:szCs w:val="24"/>
        </w:rPr>
        <w:t xml:space="preserve">veel vrijheid </w:t>
      </w:r>
      <w:r w:rsidRPr="001703BF">
        <w:rPr>
          <w:rFonts w:ascii="Georgia" w:eastAsia="Garamond" w:hAnsi="Georgia"/>
          <w:sz w:val="24"/>
          <w:szCs w:val="24"/>
        </w:rPr>
        <w:t xml:space="preserve">nam, </w:t>
      </w:r>
      <w:r w:rsidRPr="001703BF">
        <w:rPr>
          <w:rFonts w:ascii="Georgia" w:eastAsia="Garamond" w:hAnsi="Georgia"/>
          <w:sz w:val="24"/>
          <w:szCs w:val="24"/>
        </w:rPr>
        <w:t>omdat ik de lees- en speelbaarheid</w:t>
      </w:r>
      <w:r w:rsidRPr="001703BF">
        <w:rPr>
          <w:rFonts w:ascii="Georgia" w:eastAsia="Garamond" w:hAnsi="Georgia"/>
          <w:w w:val="102"/>
          <w:sz w:val="24"/>
          <w:szCs w:val="24"/>
        </w:rPr>
        <w:t xml:space="preserve"> </w:t>
      </w:r>
      <w:r w:rsidRPr="001703BF">
        <w:rPr>
          <w:rFonts w:ascii="Georgia" w:eastAsia="Garamond" w:hAnsi="Georgia"/>
          <w:sz w:val="24"/>
          <w:szCs w:val="24"/>
        </w:rPr>
        <w:t>van de Nederlandse tekst vooropstel.</w:t>
      </w:r>
      <w:r w:rsidR="00AB65CE" w:rsidRPr="001703BF">
        <w:rPr>
          <w:rFonts w:ascii="Georgia" w:eastAsia="Garamond" w:hAnsi="Georgia"/>
          <w:sz w:val="24"/>
          <w:szCs w:val="24"/>
        </w:rPr>
        <w:t xml:space="preserve"> </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Ja. Het Letterenfonds is nagenoeg onfeilbaar, maar ik vind nog steeds</w:t>
      </w:r>
      <w:r w:rsidRPr="001703BF">
        <w:rPr>
          <w:rFonts w:ascii="Georgia" w:eastAsia="Garamond" w:hAnsi="Georgia"/>
          <w:w w:val="102"/>
          <w:sz w:val="24"/>
          <w:szCs w:val="24"/>
        </w:rPr>
        <w:t xml:space="preserve"> </w:t>
      </w:r>
      <w:r w:rsidRPr="001703BF">
        <w:rPr>
          <w:rFonts w:ascii="Georgia" w:eastAsia="Garamond" w:hAnsi="Georgia"/>
          <w:sz w:val="24"/>
          <w:szCs w:val="24"/>
        </w:rPr>
        <w:t>dat Shakespeare en ik het hier bij het rechte eind hadden. Zoals u begrepen zult hebben: ik beschouw vertalen als een kunst, en</w:t>
      </w:r>
      <w:r w:rsidRPr="001703BF">
        <w:rPr>
          <w:rFonts w:ascii="Georgia" w:eastAsia="Garamond" w:hAnsi="Georgia"/>
          <w:w w:val="102"/>
          <w:sz w:val="24"/>
          <w:szCs w:val="24"/>
        </w:rPr>
        <w:t xml:space="preserve"> </w:t>
      </w:r>
      <w:r w:rsidRPr="001703BF">
        <w:rPr>
          <w:rFonts w:ascii="Georgia" w:eastAsia="Garamond" w:hAnsi="Georgia"/>
          <w:sz w:val="24"/>
          <w:szCs w:val="24"/>
        </w:rPr>
        <w:t>mezelf als dienstbaar aan het werk, maar niet aan enige andere</w:t>
      </w:r>
      <w:r w:rsidRPr="001703BF">
        <w:rPr>
          <w:rFonts w:ascii="Georgia" w:eastAsia="Garamond" w:hAnsi="Georgia"/>
          <w:w w:val="102"/>
          <w:sz w:val="24"/>
          <w:szCs w:val="24"/>
        </w:rPr>
        <w:t xml:space="preserve"> </w:t>
      </w:r>
      <w:r w:rsidRPr="001703BF">
        <w:rPr>
          <w:rFonts w:ascii="Georgia" w:eastAsia="Garamond" w:hAnsi="Georgia"/>
          <w:sz w:val="24"/>
          <w:szCs w:val="24"/>
        </w:rPr>
        <w:t xml:space="preserve">instantie. Ik voel evenveel </w:t>
      </w:r>
      <w:r w:rsidR="00EB0495" w:rsidRPr="001703BF">
        <w:rPr>
          <w:rFonts w:ascii="Georgia" w:eastAsia="Garamond" w:hAnsi="Georgia"/>
          <w:sz w:val="24"/>
          <w:szCs w:val="24"/>
        </w:rPr>
        <w:t>verantwoording</w:t>
      </w:r>
      <w:r w:rsidRPr="001703BF">
        <w:rPr>
          <w:rFonts w:ascii="Georgia" w:eastAsia="Garamond" w:hAnsi="Georgia"/>
          <w:sz w:val="24"/>
          <w:szCs w:val="24"/>
        </w:rPr>
        <w:t xml:space="preserve"> voor de vertalingen die </w:t>
      </w:r>
      <w:r w:rsidRPr="001703BF">
        <w:rPr>
          <w:rFonts w:ascii="Georgia" w:eastAsia="Garamond" w:hAnsi="Georgia"/>
          <w:sz w:val="24"/>
          <w:szCs w:val="24"/>
        </w:rPr>
        <w:lastRenderedPageBreak/>
        <w:t>ik in de</w:t>
      </w:r>
      <w:r w:rsidRPr="001703BF">
        <w:rPr>
          <w:rFonts w:ascii="Georgia" w:eastAsia="Garamond" w:hAnsi="Georgia"/>
          <w:w w:val="102"/>
          <w:sz w:val="24"/>
          <w:szCs w:val="24"/>
        </w:rPr>
        <w:t xml:space="preserve"> </w:t>
      </w:r>
      <w:r w:rsidRPr="001703BF">
        <w:rPr>
          <w:rFonts w:ascii="Georgia" w:eastAsia="Garamond" w:hAnsi="Georgia"/>
          <w:sz w:val="24"/>
          <w:szCs w:val="24"/>
        </w:rPr>
        <w:t>wereld zet als voor mijn eigen fictie.</w:t>
      </w:r>
    </w:p>
    <w:p w:rsidR="00245E6B" w:rsidRPr="001703BF" w:rsidRDefault="00BF0379" w:rsidP="001703BF">
      <w:pPr>
        <w:pStyle w:val="Plattetekst"/>
        <w:spacing w:line="276" w:lineRule="auto"/>
        <w:ind w:left="0" w:right="140" w:firstLine="567"/>
        <w:rPr>
          <w:rFonts w:ascii="Georgia" w:eastAsia="Garamond" w:hAnsi="Georgia"/>
          <w:sz w:val="24"/>
          <w:szCs w:val="24"/>
        </w:rPr>
      </w:pPr>
      <w:r w:rsidRPr="001703BF">
        <w:rPr>
          <w:rFonts w:ascii="Georgia" w:eastAsia="Garamond" w:hAnsi="Georgia"/>
          <w:sz w:val="24"/>
          <w:szCs w:val="24"/>
        </w:rPr>
        <w:t>In die zin gaat het laatste woord van deze lezing naar Antoine de</w:t>
      </w:r>
      <w:r w:rsidRPr="001703BF">
        <w:rPr>
          <w:rFonts w:ascii="Georgia" w:eastAsia="Garamond" w:hAnsi="Georgia"/>
          <w:w w:val="102"/>
          <w:sz w:val="24"/>
          <w:szCs w:val="24"/>
        </w:rPr>
        <w:t xml:space="preserve"> </w:t>
      </w:r>
      <w:proofErr w:type="spellStart"/>
      <w:r w:rsidRPr="001703BF">
        <w:rPr>
          <w:rFonts w:ascii="Georgia" w:eastAsia="Garamond" w:hAnsi="Georgia"/>
          <w:sz w:val="24"/>
          <w:szCs w:val="24"/>
        </w:rPr>
        <w:t>Saint-Exupéry</w:t>
      </w:r>
      <w:proofErr w:type="spellEnd"/>
      <w:r w:rsidRPr="001703BF">
        <w:rPr>
          <w:rFonts w:ascii="Georgia" w:eastAsia="Garamond" w:hAnsi="Georgia"/>
          <w:sz w:val="24"/>
          <w:szCs w:val="24"/>
        </w:rPr>
        <w:t xml:space="preserve">: </w:t>
      </w:r>
      <w:r w:rsidRPr="001703BF">
        <w:rPr>
          <w:rFonts w:ascii="Georgia" w:eastAsia="Garamond" w:hAnsi="Georgia"/>
          <w:sz w:val="24"/>
          <w:szCs w:val="24"/>
        </w:rPr>
        <w:t>‘</w:t>
      </w:r>
      <w:r w:rsidRPr="001703BF">
        <w:rPr>
          <w:rFonts w:ascii="Georgia" w:eastAsia="Garamond" w:hAnsi="Georgia"/>
          <w:sz w:val="24"/>
          <w:szCs w:val="24"/>
        </w:rPr>
        <w:t>Als je mij temt,</w:t>
      </w:r>
      <w:r w:rsidR="00301697" w:rsidRPr="001703BF">
        <w:rPr>
          <w:rFonts w:ascii="Georgia" w:eastAsia="Garamond" w:hAnsi="Georgia"/>
          <w:sz w:val="24"/>
          <w:szCs w:val="24"/>
        </w:rPr>
        <w:t>’</w:t>
      </w:r>
      <w:r w:rsidRPr="001703BF">
        <w:rPr>
          <w:rFonts w:ascii="Georgia" w:eastAsia="Garamond" w:hAnsi="Georgia"/>
          <w:sz w:val="24"/>
          <w:szCs w:val="24"/>
        </w:rPr>
        <w:t xml:space="preserve"> zei de vos tegen de kleine prins, </w:t>
      </w:r>
      <w:r w:rsidR="00301697" w:rsidRPr="001703BF">
        <w:rPr>
          <w:rFonts w:ascii="Georgia" w:eastAsia="Garamond" w:hAnsi="Georgia"/>
          <w:sz w:val="24"/>
          <w:szCs w:val="24"/>
        </w:rPr>
        <w:t>‘</w:t>
      </w:r>
      <w:r w:rsidRPr="001703BF">
        <w:rPr>
          <w:rFonts w:ascii="Georgia" w:eastAsia="Garamond" w:hAnsi="Georgia"/>
          <w:sz w:val="24"/>
          <w:szCs w:val="24"/>
        </w:rPr>
        <w:t>dan zijn we voortaan</w:t>
      </w:r>
      <w:r w:rsidRPr="001703BF">
        <w:rPr>
          <w:rFonts w:ascii="Georgia" w:eastAsia="Garamond" w:hAnsi="Georgia"/>
          <w:w w:val="102"/>
          <w:sz w:val="24"/>
          <w:szCs w:val="24"/>
        </w:rPr>
        <w:t xml:space="preserve"> </w:t>
      </w:r>
      <w:r w:rsidRPr="001703BF">
        <w:rPr>
          <w:rFonts w:ascii="Georgia" w:eastAsia="Garamond" w:hAnsi="Georgia"/>
          <w:sz w:val="24"/>
          <w:szCs w:val="24"/>
        </w:rPr>
        <w:t>op elkaar aangewezen.</w:t>
      </w:r>
      <w:r w:rsidRPr="001703BF">
        <w:rPr>
          <w:rFonts w:ascii="Georgia" w:eastAsia="Garamond" w:hAnsi="Georgia"/>
          <w:sz w:val="24"/>
          <w:szCs w:val="24"/>
        </w:rPr>
        <w:t>’</w:t>
      </w:r>
    </w:p>
    <w:p w:rsidR="00245E6B" w:rsidRPr="001703BF" w:rsidRDefault="00BF0379" w:rsidP="001703BF">
      <w:pPr>
        <w:pStyle w:val="Plattetekst"/>
        <w:spacing w:line="276" w:lineRule="auto"/>
        <w:ind w:left="0" w:right="140" w:firstLine="567"/>
        <w:rPr>
          <w:rFonts w:ascii="Georgia" w:eastAsia="Garamond" w:hAnsi="Georgia"/>
          <w:sz w:val="24"/>
          <w:szCs w:val="24"/>
          <w:lang w:val="en-US"/>
        </w:rPr>
      </w:pPr>
      <w:r w:rsidRPr="001703BF">
        <w:rPr>
          <w:rFonts w:ascii="Georgia" w:eastAsia="Garamond" w:hAnsi="Georgia"/>
          <w:sz w:val="24"/>
          <w:szCs w:val="24"/>
          <w:lang w:val="en-US"/>
        </w:rPr>
        <w:t>Dank u</w:t>
      </w:r>
      <w:r w:rsidRPr="001703BF">
        <w:rPr>
          <w:rFonts w:ascii="Georgia" w:eastAsia="Garamond" w:hAnsi="Georgia"/>
          <w:sz w:val="24"/>
          <w:szCs w:val="24"/>
          <w:lang w:val="en-US"/>
        </w:rPr>
        <w:t>.</w:t>
      </w:r>
    </w:p>
    <w:sectPr w:rsidR="00245E6B" w:rsidRPr="001703BF" w:rsidSect="000833EF">
      <w:footerReference w:type="even" r:id="rId19"/>
      <w:footerReference w:type="default" r:id="rId20"/>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893" w:rsidRDefault="00261893">
      <w:r>
        <w:separator/>
      </w:r>
    </w:p>
  </w:endnote>
  <w:endnote w:type="continuationSeparator" w:id="0">
    <w:p w:rsidR="00261893" w:rsidRDefault="002618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6B" w:rsidRDefault="00C50B2C">
    <w:pPr>
      <w:pStyle w:val="Voettekst"/>
    </w:pPr>
    <w:r>
      <w:fldChar w:fldCharType="begin"/>
    </w:r>
    <w:r w:rsidR="00BF0379">
      <w:instrText xml:space="preserve"> PAGE </w:instrText>
    </w:r>
    <w:r>
      <w:fldChar w:fldCharType="end"/>
    </w:r>
  </w:p>
  <w:p w:rsidR="00245E6B" w:rsidRDefault="00245E6B">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E6B" w:rsidRDefault="00C50B2C">
    <w:pPr>
      <w:pStyle w:val="Voettekst"/>
    </w:pPr>
    <w:r>
      <w:rPr>
        <w:noProof/>
      </w:rPr>
      <w:fldChar w:fldCharType="begin"/>
    </w:r>
    <w:r w:rsidR="00BF0379">
      <w:rPr>
        <w:noProof/>
      </w:rPr>
      <w:instrText xml:space="preserve"> PAGE </w:instrText>
    </w:r>
    <w:r>
      <w:rPr>
        <w:noProof/>
      </w:rPr>
      <w:fldChar w:fldCharType="separate"/>
    </w:r>
    <w:r w:rsidR="00A71147">
      <w:rPr>
        <w:noProof/>
      </w:rPr>
      <w:t>2</w:t>
    </w:r>
    <w:r>
      <w:rPr>
        <w:noProof/>
      </w:rPr>
      <w:fldChar w:fldCharType="end"/>
    </w:r>
  </w:p>
  <w:p w:rsidR="00245E6B" w:rsidRDefault="00245E6B">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893" w:rsidRDefault="00261893">
      <w:r>
        <w:separator/>
      </w:r>
    </w:p>
  </w:footnote>
  <w:footnote w:type="continuationSeparator" w:id="0">
    <w:p w:rsidR="00261893" w:rsidRDefault="0026189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en Verhoef">
    <w15:presenceInfo w15:providerId="Windows Live" w15:userId="6206fce716e5d8a0"/>
  </w15:person>
  <w15:person w15:author="Frank Lekens">
    <w15:presenceInfo w15:providerId="Windows Live" w15:userId="3f8536306830ce0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45E6B"/>
    <w:rsid w:val="00002B50"/>
    <w:rsid w:val="00003A6B"/>
    <w:rsid w:val="00010632"/>
    <w:rsid w:val="000123F7"/>
    <w:rsid w:val="000327DA"/>
    <w:rsid w:val="00040E91"/>
    <w:rsid w:val="0004650A"/>
    <w:rsid w:val="00060151"/>
    <w:rsid w:val="00060846"/>
    <w:rsid w:val="00062046"/>
    <w:rsid w:val="00063277"/>
    <w:rsid w:val="00066078"/>
    <w:rsid w:val="00070D61"/>
    <w:rsid w:val="00071896"/>
    <w:rsid w:val="00072D28"/>
    <w:rsid w:val="00074886"/>
    <w:rsid w:val="0008252F"/>
    <w:rsid w:val="000826C8"/>
    <w:rsid w:val="0008306E"/>
    <w:rsid w:val="000833EF"/>
    <w:rsid w:val="000966F7"/>
    <w:rsid w:val="000A0014"/>
    <w:rsid w:val="000A0EE9"/>
    <w:rsid w:val="000A4CA4"/>
    <w:rsid w:val="000A7653"/>
    <w:rsid w:val="000B5CC4"/>
    <w:rsid w:val="000C1D4E"/>
    <w:rsid w:val="000C6B43"/>
    <w:rsid w:val="000D4B67"/>
    <w:rsid w:val="000D7A6B"/>
    <w:rsid w:val="000D7BA0"/>
    <w:rsid w:val="000E1D51"/>
    <w:rsid w:val="000F16BF"/>
    <w:rsid w:val="000F17F1"/>
    <w:rsid w:val="000F2184"/>
    <w:rsid w:val="000F25A5"/>
    <w:rsid w:val="000F3E30"/>
    <w:rsid w:val="000F479C"/>
    <w:rsid w:val="000F4A96"/>
    <w:rsid w:val="00100E1A"/>
    <w:rsid w:val="001031B9"/>
    <w:rsid w:val="001145C5"/>
    <w:rsid w:val="00115C73"/>
    <w:rsid w:val="00122A09"/>
    <w:rsid w:val="00122D01"/>
    <w:rsid w:val="00125FCE"/>
    <w:rsid w:val="001368DF"/>
    <w:rsid w:val="00144E14"/>
    <w:rsid w:val="0015096E"/>
    <w:rsid w:val="0015186E"/>
    <w:rsid w:val="00154489"/>
    <w:rsid w:val="00156A86"/>
    <w:rsid w:val="00162524"/>
    <w:rsid w:val="001643BC"/>
    <w:rsid w:val="00164F60"/>
    <w:rsid w:val="00164FCB"/>
    <w:rsid w:val="00165B8F"/>
    <w:rsid w:val="00167040"/>
    <w:rsid w:val="001703BF"/>
    <w:rsid w:val="0018095F"/>
    <w:rsid w:val="00183F57"/>
    <w:rsid w:val="0018527B"/>
    <w:rsid w:val="00187B23"/>
    <w:rsid w:val="00190969"/>
    <w:rsid w:val="00192C20"/>
    <w:rsid w:val="001955ED"/>
    <w:rsid w:val="001A199A"/>
    <w:rsid w:val="001A343A"/>
    <w:rsid w:val="001A407A"/>
    <w:rsid w:val="001B3D9C"/>
    <w:rsid w:val="001C1D74"/>
    <w:rsid w:val="001C404A"/>
    <w:rsid w:val="001C5546"/>
    <w:rsid w:val="001C6505"/>
    <w:rsid w:val="001D05FC"/>
    <w:rsid w:val="001D0F31"/>
    <w:rsid w:val="001D3859"/>
    <w:rsid w:val="001D5757"/>
    <w:rsid w:val="001D7271"/>
    <w:rsid w:val="001E09D8"/>
    <w:rsid w:val="001E27A0"/>
    <w:rsid w:val="001E6E5A"/>
    <w:rsid w:val="001F3192"/>
    <w:rsid w:val="001F77DA"/>
    <w:rsid w:val="001F7FE7"/>
    <w:rsid w:val="00211613"/>
    <w:rsid w:val="00211DA3"/>
    <w:rsid w:val="002127EE"/>
    <w:rsid w:val="00213424"/>
    <w:rsid w:val="00235C24"/>
    <w:rsid w:val="00235F0C"/>
    <w:rsid w:val="002364CB"/>
    <w:rsid w:val="00244126"/>
    <w:rsid w:val="00245E6B"/>
    <w:rsid w:val="00252A0A"/>
    <w:rsid w:val="00261893"/>
    <w:rsid w:val="00264F57"/>
    <w:rsid w:val="002672B2"/>
    <w:rsid w:val="002672F1"/>
    <w:rsid w:val="0028082D"/>
    <w:rsid w:val="002837CF"/>
    <w:rsid w:val="00290BD2"/>
    <w:rsid w:val="00291CAF"/>
    <w:rsid w:val="002967E7"/>
    <w:rsid w:val="002A3B20"/>
    <w:rsid w:val="002A5EF8"/>
    <w:rsid w:val="002B13B8"/>
    <w:rsid w:val="002B669F"/>
    <w:rsid w:val="002B700E"/>
    <w:rsid w:val="002B7095"/>
    <w:rsid w:val="002C7D0C"/>
    <w:rsid w:val="002D1572"/>
    <w:rsid w:val="002D2B41"/>
    <w:rsid w:val="002D629A"/>
    <w:rsid w:val="002E038C"/>
    <w:rsid w:val="002E1A10"/>
    <w:rsid w:val="002E2160"/>
    <w:rsid w:val="002E68EB"/>
    <w:rsid w:val="00300DF7"/>
    <w:rsid w:val="00301697"/>
    <w:rsid w:val="0030468E"/>
    <w:rsid w:val="00304E01"/>
    <w:rsid w:val="0031079C"/>
    <w:rsid w:val="00310A41"/>
    <w:rsid w:val="00311DED"/>
    <w:rsid w:val="00320BD2"/>
    <w:rsid w:val="00322E6F"/>
    <w:rsid w:val="00332FA2"/>
    <w:rsid w:val="00334FF5"/>
    <w:rsid w:val="0033667F"/>
    <w:rsid w:val="00340C31"/>
    <w:rsid w:val="0035142D"/>
    <w:rsid w:val="003528E4"/>
    <w:rsid w:val="003550CE"/>
    <w:rsid w:val="00355FD8"/>
    <w:rsid w:val="00356317"/>
    <w:rsid w:val="00356E49"/>
    <w:rsid w:val="00360545"/>
    <w:rsid w:val="00366655"/>
    <w:rsid w:val="00375CDC"/>
    <w:rsid w:val="00377C03"/>
    <w:rsid w:val="0038657D"/>
    <w:rsid w:val="00392CF6"/>
    <w:rsid w:val="0039540D"/>
    <w:rsid w:val="003A7605"/>
    <w:rsid w:val="003A7E15"/>
    <w:rsid w:val="003B101E"/>
    <w:rsid w:val="003C71D8"/>
    <w:rsid w:val="003D08D7"/>
    <w:rsid w:val="003D30AE"/>
    <w:rsid w:val="003D4A83"/>
    <w:rsid w:val="003D501C"/>
    <w:rsid w:val="003D561B"/>
    <w:rsid w:val="003E0364"/>
    <w:rsid w:val="003E41FA"/>
    <w:rsid w:val="004111EA"/>
    <w:rsid w:val="00414B0E"/>
    <w:rsid w:val="004160CD"/>
    <w:rsid w:val="00416DFA"/>
    <w:rsid w:val="004229F4"/>
    <w:rsid w:val="00424C8D"/>
    <w:rsid w:val="004309AB"/>
    <w:rsid w:val="00433044"/>
    <w:rsid w:val="00436FE1"/>
    <w:rsid w:val="00442FE4"/>
    <w:rsid w:val="004532C0"/>
    <w:rsid w:val="00454C62"/>
    <w:rsid w:val="004565BE"/>
    <w:rsid w:val="0047211F"/>
    <w:rsid w:val="00473254"/>
    <w:rsid w:val="00474045"/>
    <w:rsid w:val="00477755"/>
    <w:rsid w:val="00485327"/>
    <w:rsid w:val="00494D81"/>
    <w:rsid w:val="004A3249"/>
    <w:rsid w:val="004A42C1"/>
    <w:rsid w:val="004A6D60"/>
    <w:rsid w:val="004B04CC"/>
    <w:rsid w:val="004B67C4"/>
    <w:rsid w:val="004B6E47"/>
    <w:rsid w:val="004C2315"/>
    <w:rsid w:val="004C2922"/>
    <w:rsid w:val="004C2C56"/>
    <w:rsid w:val="004D11EB"/>
    <w:rsid w:val="004D1E58"/>
    <w:rsid w:val="004D2CF3"/>
    <w:rsid w:val="004D4E6B"/>
    <w:rsid w:val="004E1CB7"/>
    <w:rsid w:val="004E542C"/>
    <w:rsid w:val="004F08AC"/>
    <w:rsid w:val="004F1D6B"/>
    <w:rsid w:val="004F440D"/>
    <w:rsid w:val="004F52C7"/>
    <w:rsid w:val="004F690F"/>
    <w:rsid w:val="004F7E3C"/>
    <w:rsid w:val="00505367"/>
    <w:rsid w:val="005146AF"/>
    <w:rsid w:val="00521524"/>
    <w:rsid w:val="00524603"/>
    <w:rsid w:val="00524AD7"/>
    <w:rsid w:val="00525641"/>
    <w:rsid w:val="005313EE"/>
    <w:rsid w:val="0054116C"/>
    <w:rsid w:val="00541B4E"/>
    <w:rsid w:val="00544631"/>
    <w:rsid w:val="00544BC8"/>
    <w:rsid w:val="00544F25"/>
    <w:rsid w:val="00554925"/>
    <w:rsid w:val="005551A1"/>
    <w:rsid w:val="005618CA"/>
    <w:rsid w:val="00571C53"/>
    <w:rsid w:val="005803BA"/>
    <w:rsid w:val="0058073E"/>
    <w:rsid w:val="00582F64"/>
    <w:rsid w:val="00586BFA"/>
    <w:rsid w:val="005917B8"/>
    <w:rsid w:val="005946C2"/>
    <w:rsid w:val="00595B10"/>
    <w:rsid w:val="005A1831"/>
    <w:rsid w:val="005A2000"/>
    <w:rsid w:val="005A705F"/>
    <w:rsid w:val="005B211F"/>
    <w:rsid w:val="005B25E4"/>
    <w:rsid w:val="005B3A29"/>
    <w:rsid w:val="005B5CF2"/>
    <w:rsid w:val="005C1264"/>
    <w:rsid w:val="005C59B2"/>
    <w:rsid w:val="005D2C01"/>
    <w:rsid w:val="005D7E60"/>
    <w:rsid w:val="005E1B48"/>
    <w:rsid w:val="005E2C06"/>
    <w:rsid w:val="005E34E9"/>
    <w:rsid w:val="005E6422"/>
    <w:rsid w:val="005F1C3B"/>
    <w:rsid w:val="00600B95"/>
    <w:rsid w:val="00606674"/>
    <w:rsid w:val="00611828"/>
    <w:rsid w:val="00614C7B"/>
    <w:rsid w:val="00625B18"/>
    <w:rsid w:val="00626F13"/>
    <w:rsid w:val="00634712"/>
    <w:rsid w:val="0063549A"/>
    <w:rsid w:val="00642BE3"/>
    <w:rsid w:val="00643CE4"/>
    <w:rsid w:val="00646280"/>
    <w:rsid w:val="00647BE0"/>
    <w:rsid w:val="00650C75"/>
    <w:rsid w:val="0065775E"/>
    <w:rsid w:val="00662A1F"/>
    <w:rsid w:val="0066498F"/>
    <w:rsid w:val="00664AC4"/>
    <w:rsid w:val="00671467"/>
    <w:rsid w:val="0067386A"/>
    <w:rsid w:val="00682646"/>
    <w:rsid w:val="0069088C"/>
    <w:rsid w:val="006927C5"/>
    <w:rsid w:val="00694AAA"/>
    <w:rsid w:val="0069534B"/>
    <w:rsid w:val="006A08DD"/>
    <w:rsid w:val="006A28A5"/>
    <w:rsid w:val="006A2E26"/>
    <w:rsid w:val="006A7CEA"/>
    <w:rsid w:val="006B45CB"/>
    <w:rsid w:val="006B60C0"/>
    <w:rsid w:val="006C7C42"/>
    <w:rsid w:val="006E3666"/>
    <w:rsid w:val="006E78FE"/>
    <w:rsid w:val="006F32D1"/>
    <w:rsid w:val="006F3AE3"/>
    <w:rsid w:val="006F45BD"/>
    <w:rsid w:val="006F54B3"/>
    <w:rsid w:val="006F686C"/>
    <w:rsid w:val="006F6BA5"/>
    <w:rsid w:val="00700756"/>
    <w:rsid w:val="007063BE"/>
    <w:rsid w:val="00721B20"/>
    <w:rsid w:val="00723476"/>
    <w:rsid w:val="007236E3"/>
    <w:rsid w:val="00727AB7"/>
    <w:rsid w:val="0073250D"/>
    <w:rsid w:val="007341D2"/>
    <w:rsid w:val="00740EFC"/>
    <w:rsid w:val="00741003"/>
    <w:rsid w:val="00746F3C"/>
    <w:rsid w:val="00750D3D"/>
    <w:rsid w:val="00754798"/>
    <w:rsid w:val="007566E0"/>
    <w:rsid w:val="0076015D"/>
    <w:rsid w:val="00773AC5"/>
    <w:rsid w:val="00773D15"/>
    <w:rsid w:val="00782961"/>
    <w:rsid w:val="007A0706"/>
    <w:rsid w:val="007A5F72"/>
    <w:rsid w:val="007A60C6"/>
    <w:rsid w:val="007B406E"/>
    <w:rsid w:val="007B4481"/>
    <w:rsid w:val="007B4A2E"/>
    <w:rsid w:val="007C2893"/>
    <w:rsid w:val="007C487F"/>
    <w:rsid w:val="007C671C"/>
    <w:rsid w:val="007D5098"/>
    <w:rsid w:val="007E1678"/>
    <w:rsid w:val="007E4098"/>
    <w:rsid w:val="007E4941"/>
    <w:rsid w:val="007F118E"/>
    <w:rsid w:val="007F6949"/>
    <w:rsid w:val="00802D23"/>
    <w:rsid w:val="0080430B"/>
    <w:rsid w:val="00806F79"/>
    <w:rsid w:val="00810152"/>
    <w:rsid w:val="008102A7"/>
    <w:rsid w:val="00813DD1"/>
    <w:rsid w:val="00814DFA"/>
    <w:rsid w:val="00817144"/>
    <w:rsid w:val="008232E2"/>
    <w:rsid w:val="00826C4B"/>
    <w:rsid w:val="00832F8D"/>
    <w:rsid w:val="0083625D"/>
    <w:rsid w:val="00846B0F"/>
    <w:rsid w:val="00851818"/>
    <w:rsid w:val="008612C5"/>
    <w:rsid w:val="008732EE"/>
    <w:rsid w:val="008911AA"/>
    <w:rsid w:val="00893D36"/>
    <w:rsid w:val="00895703"/>
    <w:rsid w:val="008A5660"/>
    <w:rsid w:val="008B35E0"/>
    <w:rsid w:val="008B3E41"/>
    <w:rsid w:val="008C0DAC"/>
    <w:rsid w:val="008C1869"/>
    <w:rsid w:val="008C1C07"/>
    <w:rsid w:val="008C1DDD"/>
    <w:rsid w:val="008C5C19"/>
    <w:rsid w:val="008C7296"/>
    <w:rsid w:val="008C770A"/>
    <w:rsid w:val="008D2C55"/>
    <w:rsid w:val="008D7E49"/>
    <w:rsid w:val="008E1011"/>
    <w:rsid w:val="008E1A49"/>
    <w:rsid w:val="008E28A1"/>
    <w:rsid w:val="008E38FA"/>
    <w:rsid w:val="008E4B3C"/>
    <w:rsid w:val="008F20E5"/>
    <w:rsid w:val="008F496D"/>
    <w:rsid w:val="008F5D2F"/>
    <w:rsid w:val="00900ECB"/>
    <w:rsid w:val="00913FBD"/>
    <w:rsid w:val="00946B7F"/>
    <w:rsid w:val="0095451C"/>
    <w:rsid w:val="009602AB"/>
    <w:rsid w:val="00966A47"/>
    <w:rsid w:val="00974B88"/>
    <w:rsid w:val="00981608"/>
    <w:rsid w:val="00984E58"/>
    <w:rsid w:val="009860A9"/>
    <w:rsid w:val="009865E4"/>
    <w:rsid w:val="00990605"/>
    <w:rsid w:val="00990704"/>
    <w:rsid w:val="009A089A"/>
    <w:rsid w:val="009C007F"/>
    <w:rsid w:val="009C1739"/>
    <w:rsid w:val="009C2001"/>
    <w:rsid w:val="009C5FED"/>
    <w:rsid w:val="009D12A5"/>
    <w:rsid w:val="009E6353"/>
    <w:rsid w:val="009E6A57"/>
    <w:rsid w:val="009F3214"/>
    <w:rsid w:val="009F3902"/>
    <w:rsid w:val="00A03CD3"/>
    <w:rsid w:val="00A040DF"/>
    <w:rsid w:val="00A05953"/>
    <w:rsid w:val="00A14A14"/>
    <w:rsid w:val="00A16FC1"/>
    <w:rsid w:val="00A2016E"/>
    <w:rsid w:val="00A24A10"/>
    <w:rsid w:val="00A265B7"/>
    <w:rsid w:val="00A27E9B"/>
    <w:rsid w:val="00A31611"/>
    <w:rsid w:val="00A40491"/>
    <w:rsid w:val="00A415B9"/>
    <w:rsid w:val="00A43382"/>
    <w:rsid w:val="00A44168"/>
    <w:rsid w:val="00A45DB8"/>
    <w:rsid w:val="00A50950"/>
    <w:rsid w:val="00A52154"/>
    <w:rsid w:val="00A54522"/>
    <w:rsid w:val="00A57550"/>
    <w:rsid w:val="00A60ADE"/>
    <w:rsid w:val="00A71147"/>
    <w:rsid w:val="00A75709"/>
    <w:rsid w:val="00A771ED"/>
    <w:rsid w:val="00A8071A"/>
    <w:rsid w:val="00A8196C"/>
    <w:rsid w:val="00A84B4D"/>
    <w:rsid w:val="00A86727"/>
    <w:rsid w:val="00A91251"/>
    <w:rsid w:val="00A92643"/>
    <w:rsid w:val="00A93239"/>
    <w:rsid w:val="00A93C9B"/>
    <w:rsid w:val="00AA4FBB"/>
    <w:rsid w:val="00AA7C42"/>
    <w:rsid w:val="00AB1C95"/>
    <w:rsid w:val="00AB33E4"/>
    <w:rsid w:val="00AB65CE"/>
    <w:rsid w:val="00AC3A3D"/>
    <w:rsid w:val="00AC565A"/>
    <w:rsid w:val="00AC5CAE"/>
    <w:rsid w:val="00AD65F3"/>
    <w:rsid w:val="00AD72AA"/>
    <w:rsid w:val="00AE16F4"/>
    <w:rsid w:val="00AE1B2C"/>
    <w:rsid w:val="00AE5037"/>
    <w:rsid w:val="00AE77AE"/>
    <w:rsid w:val="00AF08E9"/>
    <w:rsid w:val="00AF7F65"/>
    <w:rsid w:val="00B07499"/>
    <w:rsid w:val="00B07ADC"/>
    <w:rsid w:val="00B1525D"/>
    <w:rsid w:val="00B17D96"/>
    <w:rsid w:val="00B2159C"/>
    <w:rsid w:val="00B252A5"/>
    <w:rsid w:val="00B34636"/>
    <w:rsid w:val="00B4097F"/>
    <w:rsid w:val="00B418EC"/>
    <w:rsid w:val="00B43F3C"/>
    <w:rsid w:val="00B46472"/>
    <w:rsid w:val="00B47237"/>
    <w:rsid w:val="00B51A5D"/>
    <w:rsid w:val="00B51DFB"/>
    <w:rsid w:val="00B52AAF"/>
    <w:rsid w:val="00B62048"/>
    <w:rsid w:val="00B6561E"/>
    <w:rsid w:val="00B73868"/>
    <w:rsid w:val="00B8045F"/>
    <w:rsid w:val="00B81B46"/>
    <w:rsid w:val="00B82993"/>
    <w:rsid w:val="00B85770"/>
    <w:rsid w:val="00B90395"/>
    <w:rsid w:val="00B92455"/>
    <w:rsid w:val="00B935E2"/>
    <w:rsid w:val="00B93B03"/>
    <w:rsid w:val="00B979A7"/>
    <w:rsid w:val="00BA4FDE"/>
    <w:rsid w:val="00BA774C"/>
    <w:rsid w:val="00BB1748"/>
    <w:rsid w:val="00BB4FFF"/>
    <w:rsid w:val="00BC302D"/>
    <w:rsid w:val="00BC439B"/>
    <w:rsid w:val="00BC7E71"/>
    <w:rsid w:val="00BD1E74"/>
    <w:rsid w:val="00BD2C92"/>
    <w:rsid w:val="00BD36C7"/>
    <w:rsid w:val="00BD67D6"/>
    <w:rsid w:val="00BE149D"/>
    <w:rsid w:val="00BE3FB6"/>
    <w:rsid w:val="00BF0379"/>
    <w:rsid w:val="00C127A6"/>
    <w:rsid w:val="00C14E27"/>
    <w:rsid w:val="00C15903"/>
    <w:rsid w:val="00C17B39"/>
    <w:rsid w:val="00C30968"/>
    <w:rsid w:val="00C32F0F"/>
    <w:rsid w:val="00C33F77"/>
    <w:rsid w:val="00C464B5"/>
    <w:rsid w:val="00C47F81"/>
    <w:rsid w:val="00C50739"/>
    <w:rsid w:val="00C50B2C"/>
    <w:rsid w:val="00C51424"/>
    <w:rsid w:val="00C53327"/>
    <w:rsid w:val="00C61EC0"/>
    <w:rsid w:val="00C650EF"/>
    <w:rsid w:val="00C66358"/>
    <w:rsid w:val="00C730A3"/>
    <w:rsid w:val="00C77C48"/>
    <w:rsid w:val="00C8225D"/>
    <w:rsid w:val="00C87B86"/>
    <w:rsid w:val="00C91EA8"/>
    <w:rsid w:val="00C92DC3"/>
    <w:rsid w:val="00C93EBC"/>
    <w:rsid w:val="00CA793E"/>
    <w:rsid w:val="00CA79AE"/>
    <w:rsid w:val="00CB572F"/>
    <w:rsid w:val="00CB65B0"/>
    <w:rsid w:val="00CC0492"/>
    <w:rsid w:val="00CC07AD"/>
    <w:rsid w:val="00CC4908"/>
    <w:rsid w:val="00CD0B93"/>
    <w:rsid w:val="00CD4703"/>
    <w:rsid w:val="00CE6A8F"/>
    <w:rsid w:val="00CF07FE"/>
    <w:rsid w:val="00CF4C04"/>
    <w:rsid w:val="00CF63EB"/>
    <w:rsid w:val="00D02FA1"/>
    <w:rsid w:val="00D06807"/>
    <w:rsid w:val="00D12E27"/>
    <w:rsid w:val="00D15451"/>
    <w:rsid w:val="00D215EB"/>
    <w:rsid w:val="00D31E3D"/>
    <w:rsid w:val="00D36DA3"/>
    <w:rsid w:val="00D37553"/>
    <w:rsid w:val="00D40D07"/>
    <w:rsid w:val="00D4241D"/>
    <w:rsid w:val="00D44D59"/>
    <w:rsid w:val="00D461BC"/>
    <w:rsid w:val="00D463AB"/>
    <w:rsid w:val="00D475AB"/>
    <w:rsid w:val="00D47C14"/>
    <w:rsid w:val="00D50F36"/>
    <w:rsid w:val="00D52854"/>
    <w:rsid w:val="00D56632"/>
    <w:rsid w:val="00D570AD"/>
    <w:rsid w:val="00D61A9C"/>
    <w:rsid w:val="00D61CCA"/>
    <w:rsid w:val="00D628BF"/>
    <w:rsid w:val="00D714A8"/>
    <w:rsid w:val="00D739F2"/>
    <w:rsid w:val="00D752B2"/>
    <w:rsid w:val="00D84E5E"/>
    <w:rsid w:val="00D928A9"/>
    <w:rsid w:val="00D92E74"/>
    <w:rsid w:val="00D97E4A"/>
    <w:rsid w:val="00DA6343"/>
    <w:rsid w:val="00DA6AC5"/>
    <w:rsid w:val="00DB2BFF"/>
    <w:rsid w:val="00DB63A0"/>
    <w:rsid w:val="00DB7696"/>
    <w:rsid w:val="00DC370D"/>
    <w:rsid w:val="00DD483F"/>
    <w:rsid w:val="00DD5BCA"/>
    <w:rsid w:val="00DE0067"/>
    <w:rsid w:val="00DE0B33"/>
    <w:rsid w:val="00DE31BD"/>
    <w:rsid w:val="00DE6912"/>
    <w:rsid w:val="00DF2429"/>
    <w:rsid w:val="00DF641E"/>
    <w:rsid w:val="00DF6857"/>
    <w:rsid w:val="00E03FD9"/>
    <w:rsid w:val="00E121B6"/>
    <w:rsid w:val="00E1538B"/>
    <w:rsid w:val="00E16F40"/>
    <w:rsid w:val="00E21AF3"/>
    <w:rsid w:val="00E30BA3"/>
    <w:rsid w:val="00E313C9"/>
    <w:rsid w:val="00E33C2D"/>
    <w:rsid w:val="00E4012D"/>
    <w:rsid w:val="00E4047E"/>
    <w:rsid w:val="00E410F6"/>
    <w:rsid w:val="00E41E6B"/>
    <w:rsid w:val="00E44843"/>
    <w:rsid w:val="00E45523"/>
    <w:rsid w:val="00E462D0"/>
    <w:rsid w:val="00E51C57"/>
    <w:rsid w:val="00E53117"/>
    <w:rsid w:val="00E53E67"/>
    <w:rsid w:val="00E545E9"/>
    <w:rsid w:val="00E61CF1"/>
    <w:rsid w:val="00E62826"/>
    <w:rsid w:val="00E74654"/>
    <w:rsid w:val="00E77FDA"/>
    <w:rsid w:val="00E8446B"/>
    <w:rsid w:val="00E938B9"/>
    <w:rsid w:val="00E95D1A"/>
    <w:rsid w:val="00E96AE8"/>
    <w:rsid w:val="00EA093D"/>
    <w:rsid w:val="00EA14A9"/>
    <w:rsid w:val="00EA1585"/>
    <w:rsid w:val="00EA1CD1"/>
    <w:rsid w:val="00EA1D33"/>
    <w:rsid w:val="00EA3F44"/>
    <w:rsid w:val="00EA5FE3"/>
    <w:rsid w:val="00EA642C"/>
    <w:rsid w:val="00EB0495"/>
    <w:rsid w:val="00EB1150"/>
    <w:rsid w:val="00EB22AA"/>
    <w:rsid w:val="00EB28EE"/>
    <w:rsid w:val="00EB5CB0"/>
    <w:rsid w:val="00EC378B"/>
    <w:rsid w:val="00ED3907"/>
    <w:rsid w:val="00ED3C1F"/>
    <w:rsid w:val="00EE3AC3"/>
    <w:rsid w:val="00EF1932"/>
    <w:rsid w:val="00EF3BC1"/>
    <w:rsid w:val="00F02368"/>
    <w:rsid w:val="00F0799E"/>
    <w:rsid w:val="00F208B7"/>
    <w:rsid w:val="00F22AB7"/>
    <w:rsid w:val="00F24FF8"/>
    <w:rsid w:val="00F36F01"/>
    <w:rsid w:val="00F5229C"/>
    <w:rsid w:val="00F52D7D"/>
    <w:rsid w:val="00F5735B"/>
    <w:rsid w:val="00F769B1"/>
    <w:rsid w:val="00F8174F"/>
    <w:rsid w:val="00F854D6"/>
    <w:rsid w:val="00F8657A"/>
    <w:rsid w:val="00F86B16"/>
    <w:rsid w:val="00FA4FEF"/>
    <w:rsid w:val="00FA6CF2"/>
    <w:rsid w:val="00FB13BF"/>
    <w:rsid w:val="00FB6CBC"/>
    <w:rsid w:val="00FC3C08"/>
    <w:rsid w:val="00FC7B66"/>
    <w:rsid w:val="00FD6BE3"/>
    <w:rsid w:val="00FE0982"/>
    <w:rsid w:val="00FE5240"/>
    <w:rsid w:val="00FF1AB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0833EF"/>
    <w:pPr>
      <w:widowControl w:val="0"/>
    </w:pPr>
    <w:rPr>
      <w:rFonts w:ascii="Calibri" w:eastAsia="Calibri" w:hAnsi="Calibr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Citaat">
    <w:name w:val="Quote"/>
    <w:basedOn w:val="Bloktekst"/>
    <w:rsid w:val="000833EF"/>
    <w:pPr>
      <w:ind w:left="709"/>
    </w:pPr>
    <w:rPr>
      <w:sz w:val="24"/>
    </w:rPr>
  </w:style>
  <w:style w:type="paragraph" w:styleId="Bloktekst">
    <w:name w:val="Block Text"/>
    <w:basedOn w:val="Standaard"/>
    <w:rsid w:val="000833EF"/>
    <w:pPr>
      <w:widowControl/>
      <w:spacing w:after="120"/>
      <w:ind w:left="1440" w:right="1440"/>
    </w:pPr>
    <w:rPr>
      <w:rFonts w:ascii="Garamond" w:eastAsia="Garamond" w:hAnsi="Garamond"/>
      <w:sz w:val="28"/>
    </w:rPr>
  </w:style>
  <w:style w:type="paragraph" w:styleId="Voettekst">
    <w:name w:val="footer"/>
    <w:basedOn w:val="Standaard"/>
    <w:link w:val="VoettekstChar"/>
    <w:uiPriority w:val="99"/>
    <w:rsid w:val="000833EF"/>
    <w:pPr>
      <w:widowControl/>
      <w:tabs>
        <w:tab w:val="center" w:pos="4536"/>
        <w:tab w:val="right" w:pos="9072"/>
      </w:tabs>
    </w:pPr>
    <w:rPr>
      <w:rFonts w:ascii="Garamond" w:eastAsia="Garamond" w:hAnsi="Garamond"/>
      <w:sz w:val="24"/>
    </w:rPr>
  </w:style>
  <w:style w:type="paragraph" w:styleId="Plattetekst">
    <w:name w:val="Body Text"/>
    <w:basedOn w:val="Standaard"/>
    <w:rsid w:val="000833EF"/>
    <w:pPr>
      <w:ind w:left="115"/>
    </w:pPr>
    <w:rPr>
      <w:sz w:val="31"/>
    </w:rPr>
  </w:style>
  <w:style w:type="paragraph" w:styleId="Lijstalinea">
    <w:name w:val="List Paragraph"/>
    <w:basedOn w:val="Standaard"/>
    <w:rsid w:val="000833EF"/>
  </w:style>
  <w:style w:type="paragraph" w:customStyle="1" w:styleId="TableParagraph">
    <w:name w:val="Table Paragraph"/>
    <w:basedOn w:val="Standaard"/>
    <w:rsid w:val="000833EF"/>
  </w:style>
  <w:style w:type="character" w:customStyle="1" w:styleId="VoettekstChar">
    <w:name w:val="Voettekst Char"/>
    <w:basedOn w:val="Standaardalinea-lettertype"/>
    <w:link w:val="Voettekst"/>
    <w:uiPriority w:val="99"/>
    <w:rsid w:val="000833EF"/>
    <w:rPr>
      <w:rFonts w:ascii="Garamond" w:eastAsia="Garamond" w:hAnsi="Garamond"/>
      <w:sz w:val="24"/>
    </w:rPr>
  </w:style>
  <w:style w:type="paragraph" w:styleId="Ballontekst">
    <w:name w:val="Balloon Text"/>
    <w:basedOn w:val="Standaard"/>
    <w:link w:val="BallontekstChar"/>
    <w:uiPriority w:val="99"/>
    <w:semiHidden/>
    <w:unhideWhenUsed/>
    <w:rsid w:val="004F1D6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F1D6B"/>
    <w:rPr>
      <w:rFonts w:ascii="Segoe UI" w:eastAsia="Calibri" w:hAnsi="Segoe UI" w:cs="Segoe UI"/>
      <w:sz w:val="18"/>
      <w:szCs w:val="18"/>
    </w:rPr>
  </w:style>
  <w:style w:type="character" w:styleId="Verwijzingopmerking">
    <w:name w:val="annotation reference"/>
    <w:basedOn w:val="Standaardalinea-lettertype"/>
    <w:uiPriority w:val="99"/>
    <w:semiHidden/>
    <w:unhideWhenUsed/>
    <w:rsid w:val="00A8071A"/>
    <w:rPr>
      <w:sz w:val="16"/>
      <w:szCs w:val="16"/>
    </w:rPr>
  </w:style>
  <w:style w:type="paragraph" w:styleId="Tekstopmerking">
    <w:name w:val="annotation text"/>
    <w:basedOn w:val="Standaard"/>
    <w:link w:val="TekstopmerkingChar"/>
    <w:uiPriority w:val="99"/>
    <w:semiHidden/>
    <w:unhideWhenUsed/>
    <w:rsid w:val="00A8071A"/>
    <w:rPr>
      <w:sz w:val="20"/>
    </w:rPr>
  </w:style>
  <w:style w:type="character" w:customStyle="1" w:styleId="TekstopmerkingChar">
    <w:name w:val="Tekst opmerking Char"/>
    <w:basedOn w:val="Standaardalinea-lettertype"/>
    <w:link w:val="Tekstopmerking"/>
    <w:uiPriority w:val="99"/>
    <w:semiHidden/>
    <w:rsid w:val="00A8071A"/>
    <w:rPr>
      <w:rFonts w:ascii="Calibri" w:eastAsia="Calibri" w:hAnsi="Calibri"/>
    </w:rPr>
  </w:style>
  <w:style w:type="paragraph" w:styleId="Onderwerpvanopmerking">
    <w:name w:val="annotation subject"/>
    <w:basedOn w:val="Tekstopmerking"/>
    <w:next w:val="Tekstopmerking"/>
    <w:link w:val="OnderwerpvanopmerkingChar"/>
    <w:uiPriority w:val="99"/>
    <w:semiHidden/>
    <w:unhideWhenUsed/>
    <w:rsid w:val="00A8071A"/>
    <w:rPr>
      <w:b/>
      <w:bCs/>
    </w:rPr>
  </w:style>
  <w:style w:type="character" w:customStyle="1" w:styleId="OnderwerpvanopmerkingChar">
    <w:name w:val="Onderwerp van opmerking Char"/>
    <w:basedOn w:val="TekstopmerkingChar"/>
    <w:link w:val="Onderwerpvanopmerking"/>
    <w:uiPriority w:val="99"/>
    <w:semiHidden/>
    <w:rsid w:val="00A8071A"/>
    <w:rPr>
      <w:rFonts w:ascii="Calibri" w:eastAsia="Calibri" w:hAnsi="Calibri"/>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0112E-ECB3-4863-ADA3-03BDD2EE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15</Pages>
  <Words>4368</Words>
  <Characters>24027</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Lekens</dc:creator>
  <cp:lastModifiedBy>Martin</cp:lastModifiedBy>
  <cp:revision>16</cp:revision>
  <dcterms:created xsi:type="dcterms:W3CDTF">2019-06-23T16:25:00Z</dcterms:created>
  <dcterms:modified xsi:type="dcterms:W3CDTF">2019-06-24T17:29:00Z</dcterms:modified>
</cp:coreProperties>
</file>